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DC6AB" w14:textId="2A3656F9" w:rsidR="004A66CF" w:rsidRPr="005440DA" w:rsidRDefault="008E0787" w:rsidP="004A66CF">
      <w:pPr>
        <w:spacing w:line="240" w:lineRule="auto"/>
        <w:rPr>
          <w:rFonts w:ascii="Open Sans Light" w:hAnsi="Open Sans Light" w:cs="Open Sans Light"/>
          <w:sz w:val="48"/>
          <w:szCs w:val="48"/>
        </w:rPr>
      </w:pPr>
      <w:r>
        <w:rPr>
          <w:rFonts w:ascii="Open Sans Light" w:eastAsiaTheme="minorEastAsia" w:hAnsi="Open Sans Light" w:cs="Open Sans Light"/>
          <w:color w:val="1A1918"/>
          <w:sz w:val="48"/>
          <w:szCs w:val="48"/>
          <w:lang w:eastAsia="nb-NO"/>
        </w:rPr>
        <w:t xml:space="preserve">Kommentarer til </w:t>
      </w:r>
      <w:r w:rsidR="005440DA" w:rsidRPr="005440DA">
        <w:rPr>
          <w:rFonts w:ascii="Open Sans Light" w:eastAsiaTheme="minorEastAsia" w:hAnsi="Open Sans Light" w:cs="Open Sans Light"/>
          <w:color w:val="1A1918"/>
          <w:sz w:val="48"/>
          <w:szCs w:val="48"/>
          <w:lang w:eastAsia="nb-NO"/>
        </w:rPr>
        <w:t xml:space="preserve"> </w:t>
      </w:r>
      <w:r w:rsidR="005440DA">
        <w:rPr>
          <w:rFonts w:ascii="Open Sans Light" w:eastAsiaTheme="minorEastAsia" w:hAnsi="Open Sans Light" w:cs="Open Sans Light"/>
          <w:color w:val="1A1918"/>
          <w:sz w:val="48"/>
          <w:szCs w:val="48"/>
          <w:lang w:eastAsia="nb-NO"/>
        </w:rPr>
        <w:br/>
      </w:r>
      <w:commentRangeStart w:id="0"/>
      <w:r w:rsidRPr="00CF24C1">
        <w:rPr>
          <w:rFonts w:ascii="Open Sans" w:eastAsiaTheme="minorEastAsia" w:hAnsi="Open Sans" w:cs="Open Sans"/>
          <w:b/>
          <w:bCs/>
          <w:color w:val="C00000"/>
          <w:sz w:val="48"/>
          <w:szCs w:val="48"/>
          <w:lang w:eastAsia="nb-NO"/>
        </w:rPr>
        <w:t xml:space="preserve">Hovedavtalen </w:t>
      </w:r>
      <w:r w:rsidR="004113B2">
        <w:rPr>
          <w:rFonts w:ascii="Open Sans" w:eastAsiaTheme="minorEastAsia" w:hAnsi="Open Sans" w:cs="Open Sans"/>
          <w:b/>
          <w:bCs/>
          <w:color w:val="C00000"/>
          <w:sz w:val="48"/>
          <w:szCs w:val="48"/>
          <w:lang w:eastAsia="nb-NO"/>
        </w:rPr>
        <w:t>i staten</w:t>
      </w:r>
      <w:r w:rsidRPr="00CF24C1">
        <w:rPr>
          <w:rFonts w:ascii="Open Sans" w:eastAsiaTheme="minorEastAsia" w:hAnsi="Open Sans" w:cs="Open Sans"/>
          <w:b/>
          <w:bCs/>
          <w:color w:val="C00000"/>
          <w:sz w:val="48"/>
          <w:szCs w:val="48"/>
          <w:lang w:eastAsia="nb-NO"/>
        </w:rPr>
        <w:t xml:space="preserve"> </w:t>
      </w:r>
      <w:r w:rsidR="00B7626A">
        <w:rPr>
          <w:rFonts w:ascii="Open Sans" w:eastAsiaTheme="minorEastAsia" w:hAnsi="Open Sans" w:cs="Open Sans"/>
          <w:b/>
          <w:bCs/>
          <w:color w:val="C00000"/>
          <w:sz w:val="48"/>
          <w:szCs w:val="48"/>
          <w:lang w:eastAsia="nb-NO"/>
        </w:rPr>
        <w:t>2023</w:t>
      </w:r>
      <w:r w:rsidR="00A51E04">
        <w:rPr>
          <w:rFonts w:ascii="Open Sans" w:eastAsiaTheme="minorEastAsia" w:hAnsi="Open Sans" w:cs="Open Sans"/>
          <w:b/>
          <w:bCs/>
          <w:color w:val="C00000"/>
          <w:sz w:val="48"/>
          <w:szCs w:val="48"/>
          <w:lang w:eastAsia="nb-NO"/>
        </w:rPr>
        <w:t>-2025</w:t>
      </w:r>
      <w:commentRangeEnd w:id="0"/>
      <w:r w:rsidR="007A11A0">
        <w:rPr>
          <w:rStyle w:val="Merknadsreferanse"/>
        </w:rPr>
        <w:commentReference w:id="0"/>
      </w:r>
      <w:r w:rsidR="005440DA">
        <w:rPr>
          <w:rFonts w:ascii="Open Sans Light" w:eastAsiaTheme="minorEastAsia" w:hAnsi="Open Sans Light" w:cs="Open Sans Light"/>
          <w:color w:val="1A1918"/>
          <w:sz w:val="48"/>
          <w:szCs w:val="48"/>
          <w:lang w:eastAsia="nb-NO"/>
        </w:rPr>
        <w:br/>
      </w:r>
      <w:r>
        <w:rPr>
          <w:rFonts w:ascii="Open Sans Light" w:eastAsiaTheme="minorEastAsia" w:hAnsi="Open Sans Light" w:cs="Open Sans Light"/>
          <w:color w:val="1A1918"/>
          <w:sz w:val="48"/>
          <w:szCs w:val="48"/>
          <w:lang w:eastAsia="nb-NO"/>
        </w:rPr>
        <w:t>for tillitsvalgtarbeid med grønn omstilling på arbeidsplassen</w:t>
      </w:r>
    </w:p>
    <w:p w14:paraId="06FB63FF" w14:textId="77777777" w:rsidR="004A66CF" w:rsidRPr="004A66CF" w:rsidRDefault="004A66CF" w:rsidP="004A66CF">
      <w:pPr>
        <w:numPr>
          <w:ilvl w:val="1"/>
          <w:numId w:val="0"/>
        </w:numPr>
        <w:spacing w:after="0" w:line="240" w:lineRule="auto"/>
        <w:contextualSpacing/>
        <w:rPr>
          <w:rFonts w:eastAsiaTheme="minorEastAsia"/>
          <w:color w:val="auto"/>
          <w:sz w:val="40"/>
          <w:szCs w:val="40"/>
          <w:lang w:bidi="ar-SA"/>
        </w:rPr>
      </w:pPr>
    </w:p>
    <w:p w14:paraId="26688EBA" w14:textId="77777777" w:rsidR="0076344C" w:rsidRDefault="0076344C"/>
    <w:p w14:paraId="4B600DF3" w14:textId="77777777" w:rsidR="00AD4E8A" w:rsidRDefault="00AD4E8A"/>
    <w:p w14:paraId="003BDD36" w14:textId="77777777" w:rsidR="000C160A" w:rsidRDefault="000C160A">
      <w:pPr>
        <w:rPr>
          <w:sz w:val="24"/>
          <w:szCs w:val="24"/>
        </w:rPr>
      </w:pPr>
    </w:p>
    <w:p w14:paraId="4AB61C3B" w14:textId="77777777" w:rsidR="000C160A" w:rsidRDefault="000C160A">
      <w:pPr>
        <w:rPr>
          <w:sz w:val="24"/>
          <w:szCs w:val="24"/>
        </w:rPr>
      </w:pPr>
    </w:p>
    <w:p w14:paraId="29140998" w14:textId="77777777" w:rsidR="000C160A" w:rsidRDefault="000C160A">
      <w:pPr>
        <w:rPr>
          <w:sz w:val="24"/>
          <w:szCs w:val="24"/>
        </w:rPr>
      </w:pPr>
    </w:p>
    <w:p w14:paraId="02B6E597" w14:textId="77777777" w:rsidR="000C160A" w:rsidRDefault="000C160A">
      <w:pPr>
        <w:rPr>
          <w:sz w:val="24"/>
          <w:szCs w:val="24"/>
        </w:rPr>
      </w:pPr>
    </w:p>
    <w:p w14:paraId="3B22D341" w14:textId="77777777" w:rsidR="000C160A" w:rsidRDefault="000C160A">
      <w:pPr>
        <w:rPr>
          <w:sz w:val="24"/>
          <w:szCs w:val="24"/>
        </w:rPr>
      </w:pPr>
    </w:p>
    <w:p w14:paraId="5DE4596C" w14:textId="77777777" w:rsidR="000C160A" w:rsidRDefault="000C160A">
      <w:pPr>
        <w:rPr>
          <w:sz w:val="24"/>
          <w:szCs w:val="24"/>
        </w:rPr>
      </w:pPr>
    </w:p>
    <w:p w14:paraId="7CC50478" w14:textId="77777777" w:rsidR="000C160A" w:rsidRDefault="000C160A">
      <w:pPr>
        <w:rPr>
          <w:sz w:val="24"/>
          <w:szCs w:val="24"/>
        </w:rPr>
      </w:pPr>
    </w:p>
    <w:p w14:paraId="7760BF43" w14:textId="77777777" w:rsidR="000C160A" w:rsidRDefault="000C160A">
      <w:pPr>
        <w:rPr>
          <w:sz w:val="24"/>
          <w:szCs w:val="24"/>
        </w:rPr>
      </w:pPr>
    </w:p>
    <w:p w14:paraId="0531F3A0" w14:textId="77777777" w:rsidR="000C160A" w:rsidRDefault="000C160A">
      <w:pPr>
        <w:rPr>
          <w:sz w:val="24"/>
          <w:szCs w:val="24"/>
        </w:rPr>
      </w:pPr>
    </w:p>
    <w:p w14:paraId="2C029B43" w14:textId="77777777" w:rsidR="000C160A" w:rsidRDefault="000C160A">
      <w:pPr>
        <w:rPr>
          <w:sz w:val="24"/>
          <w:szCs w:val="24"/>
        </w:rPr>
      </w:pPr>
    </w:p>
    <w:p w14:paraId="7816191D" w14:textId="77777777" w:rsidR="000C160A" w:rsidRDefault="000C160A">
      <w:pPr>
        <w:rPr>
          <w:sz w:val="24"/>
          <w:szCs w:val="24"/>
        </w:rPr>
      </w:pPr>
    </w:p>
    <w:p w14:paraId="41246223" w14:textId="77777777" w:rsidR="000C160A" w:rsidRDefault="000C160A">
      <w:pPr>
        <w:rPr>
          <w:sz w:val="24"/>
          <w:szCs w:val="24"/>
        </w:rPr>
      </w:pPr>
    </w:p>
    <w:p w14:paraId="3E558F9A" w14:textId="77777777" w:rsidR="000C160A" w:rsidRDefault="000C160A">
      <w:pPr>
        <w:rPr>
          <w:sz w:val="24"/>
          <w:szCs w:val="24"/>
        </w:rPr>
      </w:pPr>
    </w:p>
    <w:p w14:paraId="1623F35B" w14:textId="77777777" w:rsidR="000C160A" w:rsidRDefault="000C160A">
      <w:pPr>
        <w:rPr>
          <w:sz w:val="24"/>
          <w:szCs w:val="24"/>
        </w:rPr>
      </w:pPr>
    </w:p>
    <w:p w14:paraId="14D570EE" w14:textId="77777777" w:rsidR="000C160A" w:rsidRDefault="000C160A">
      <w:pPr>
        <w:rPr>
          <w:sz w:val="24"/>
          <w:szCs w:val="24"/>
        </w:rPr>
      </w:pPr>
    </w:p>
    <w:p w14:paraId="28F8004F" w14:textId="77777777" w:rsidR="000C160A" w:rsidRDefault="000C160A">
      <w:pPr>
        <w:rPr>
          <w:sz w:val="24"/>
          <w:szCs w:val="24"/>
        </w:rPr>
      </w:pPr>
    </w:p>
    <w:p w14:paraId="5E36C3B8" w14:textId="77777777" w:rsidR="000C160A" w:rsidRDefault="000C160A">
      <w:pPr>
        <w:rPr>
          <w:sz w:val="24"/>
          <w:szCs w:val="24"/>
        </w:rPr>
      </w:pPr>
    </w:p>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1C2E33" w:rsidRPr="001C2E33" w14:paraId="2B559674" w14:textId="77777777" w:rsidTr="00915541">
        <w:tc>
          <w:tcPr>
            <w:tcW w:w="8494" w:type="dxa"/>
            <w:vAlign w:val="bottom"/>
          </w:tcPr>
          <w:p w14:paraId="4747DF7D" w14:textId="79BB5614" w:rsidR="001C2E33" w:rsidRPr="001C2E33" w:rsidRDefault="008E0787" w:rsidP="001C2E33">
            <w:pPr>
              <w:spacing w:after="240" w:line="320" w:lineRule="exact"/>
              <w:rPr>
                <w:rFonts w:ascii="Open Sans Light" w:eastAsia="Open Sans" w:hAnsi="Open Sans Light" w:cs="Open Sans Light"/>
                <w:color w:val="1A1918"/>
                <w:sz w:val="24"/>
                <w:szCs w:val="24"/>
                <w:lang w:eastAsia="nb-NO"/>
              </w:rPr>
            </w:pPr>
            <w:r>
              <w:rPr>
                <w:rFonts w:ascii="Open Sans Light" w:eastAsia="Open Sans" w:hAnsi="Open Sans Light" w:cs="Open Sans Light"/>
                <w:color w:val="1A1918"/>
                <w:sz w:val="24"/>
                <w:szCs w:val="24"/>
                <w:lang w:eastAsia="nb-NO"/>
              </w:rPr>
              <w:t xml:space="preserve">Hovedavtalen </w:t>
            </w:r>
            <w:r w:rsidR="004113B2">
              <w:rPr>
                <w:rFonts w:ascii="Open Sans Light" w:eastAsia="Open Sans" w:hAnsi="Open Sans Light" w:cs="Open Sans Light"/>
                <w:color w:val="1A1918"/>
                <w:sz w:val="24"/>
                <w:szCs w:val="24"/>
                <w:lang w:eastAsia="nb-NO"/>
              </w:rPr>
              <w:t>i staten</w:t>
            </w:r>
            <w:r>
              <w:rPr>
                <w:rFonts w:ascii="Open Sans Light" w:eastAsia="Open Sans" w:hAnsi="Open Sans Light" w:cs="Open Sans Light"/>
                <w:color w:val="1A1918"/>
                <w:sz w:val="24"/>
                <w:szCs w:val="24"/>
                <w:lang w:eastAsia="nb-NO"/>
              </w:rPr>
              <w:t xml:space="preserve"> 202</w:t>
            </w:r>
            <w:r w:rsidR="004113B2">
              <w:rPr>
                <w:rFonts w:ascii="Open Sans Light" w:eastAsia="Open Sans" w:hAnsi="Open Sans Light" w:cs="Open Sans Light"/>
                <w:color w:val="1A1918"/>
                <w:sz w:val="24"/>
                <w:szCs w:val="24"/>
                <w:lang w:eastAsia="nb-NO"/>
              </w:rPr>
              <w:t>3</w:t>
            </w:r>
            <w:r w:rsidR="00A51E04">
              <w:rPr>
                <w:rFonts w:ascii="Open Sans Light" w:eastAsia="Open Sans" w:hAnsi="Open Sans Light" w:cs="Open Sans Light"/>
                <w:color w:val="1A1918"/>
                <w:sz w:val="24"/>
                <w:szCs w:val="24"/>
                <w:lang w:eastAsia="nb-NO"/>
              </w:rPr>
              <w:t>-2025</w:t>
            </w:r>
          </w:p>
        </w:tc>
      </w:tr>
    </w:tbl>
    <w:p w14:paraId="5FE23F11" w14:textId="77777777" w:rsidR="000C160A" w:rsidRDefault="000C160A">
      <w:pPr>
        <w:rPr>
          <w:sz w:val="24"/>
          <w:szCs w:val="24"/>
        </w:rPr>
      </w:pPr>
    </w:p>
    <w:p w14:paraId="0F623CEA" w14:textId="77777777" w:rsidR="000C160A" w:rsidRDefault="000C160A">
      <w:pPr>
        <w:rPr>
          <w:sz w:val="24"/>
          <w:szCs w:val="24"/>
        </w:rPr>
      </w:pPr>
    </w:p>
    <w:p w14:paraId="7393D8F9" w14:textId="77777777" w:rsidR="000C160A" w:rsidRDefault="000C160A">
      <w:pPr>
        <w:rPr>
          <w:sz w:val="24"/>
          <w:szCs w:val="24"/>
        </w:rPr>
      </w:pPr>
    </w:p>
    <w:p w14:paraId="7DB7FCBB" w14:textId="77777777" w:rsidR="000C160A" w:rsidRDefault="000C160A">
      <w:pPr>
        <w:rPr>
          <w:sz w:val="24"/>
          <w:szCs w:val="24"/>
        </w:rPr>
      </w:pPr>
    </w:p>
    <w:p w14:paraId="1C8604B3" w14:textId="29CF75D1" w:rsidR="00AD4E8A" w:rsidRPr="00D362C5" w:rsidRDefault="00AD4E8A">
      <w:pPr>
        <w:rPr>
          <w:rFonts w:ascii="Open Sans Light" w:hAnsi="Open Sans Light" w:cs="Open Sans Light"/>
        </w:rPr>
        <w:sectPr w:rsidR="00AD4E8A" w:rsidRPr="00D362C5" w:rsidSect="008D099C">
          <w:footerReference w:type="default" r:id="rId16"/>
          <w:pgSz w:w="11900" w:h="16840"/>
          <w:pgMar w:top="2006" w:right="1701" w:bottom="1418" w:left="1701" w:header="675" w:footer="397" w:gutter="0"/>
          <w:cols w:space="708"/>
          <w:titlePg/>
          <w:docGrid w:linePitch="272"/>
        </w:sectPr>
      </w:pPr>
    </w:p>
    <w:p w14:paraId="484E4268" w14:textId="77777777" w:rsidR="008E0787" w:rsidRPr="00CF24C1" w:rsidRDefault="008E0787" w:rsidP="008E0787">
      <w:pPr>
        <w:spacing w:line="240" w:lineRule="auto"/>
        <w:rPr>
          <w:rFonts w:ascii="Open Sans" w:hAnsi="Open Sans" w:cs="Open Sans"/>
          <w:b/>
          <w:bCs/>
          <w:color w:val="C00000"/>
          <w:sz w:val="24"/>
          <w:szCs w:val="24"/>
        </w:rPr>
      </w:pPr>
    </w:p>
    <w:p w14:paraId="375DB55E" w14:textId="0500E4F0" w:rsidR="008E0787" w:rsidRPr="00CF24C1" w:rsidRDefault="00CF24C1" w:rsidP="008E0787">
      <w:pPr>
        <w:rPr>
          <w:rFonts w:ascii="Open Sans" w:hAnsi="Open Sans" w:cs="Open Sans"/>
          <w:b/>
          <w:bCs/>
          <w:color w:val="C00000"/>
          <w:sz w:val="28"/>
          <w:szCs w:val="28"/>
        </w:rPr>
      </w:pPr>
      <w:r w:rsidRPr="00CF24C1">
        <w:rPr>
          <w:rFonts w:ascii="Open Sans" w:hAnsi="Open Sans" w:cs="Open Sans"/>
          <w:b/>
          <w:bCs/>
          <w:color w:val="C00000"/>
          <w:sz w:val="28"/>
          <w:szCs w:val="28"/>
        </w:rPr>
        <w:t xml:space="preserve">Hvilke rettigheter gir Hovedavtalen </w:t>
      </w:r>
      <w:r w:rsidR="004113B2">
        <w:rPr>
          <w:rFonts w:ascii="Open Sans" w:hAnsi="Open Sans" w:cs="Open Sans"/>
          <w:b/>
          <w:bCs/>
          <w:color w:val="C00000"/>
          <w:sz w:val="28"/>
          <w:szCs w:val="28"/>
        </w:rPr>
        <w:t>i staten</w:t>
      </w:r>
      <w:r w:rsidRPr="00CF24C1">
        <w:rPr>
          <w:rFonts w:ascii="Open Sans" w:hAnsi="Open Sans" w:cs="Open Sans"/>
          <w:b/>
          <w:bCs/>
          <w:color w:val="C00000"/>
          <w:sz w:val="28"/>
          <w:szCs w:val="28"/>
        </w:rPr>
        <w:t xml:space="preserve"> meg som tillitsvalgt i grønn omstilling på arbeidsplassen? </w:t>
      </w:r>
    </w:p>
    <w:p w14:paraId="7905ECE8" w14:textId="77777777" w:rsidR="00CF24C1" w:rsidRPr="00CF24C1" w:rsidRDefault="00CF24C1" w:rsidP="008E0787">
      <w:pPr>
        <w:rPr>
          <w:rFonts w:ascii="Open Sans" w:hAnsi="Open Sans" w:cs="Open Sans"/>
          <w:b/>
          <w:bCs/>
          <w:color w:val="C00000"/>
          <w:sz w:val="24"/>
          <w:szCs w:val="24"/>
        </w:rPr>
      </w:pPr>
    </w:p>
    <w:p w14:paraId="2103B0C4" w14:textId="77777777" w:rsidR="008E0787" w:rsidRPr="00A51E04" w:rsidRDefault="008E0787"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 xml:space="preserve">Hovedavtalene gir tillitsvalgte rettigheter knyttet til drift av virksomheten og i omstillingsprosesser på arbeidsplassen. Disse rettighetene inkluderer retten til informasjon, drøfting og medbestemmelse. </w:t>
      </w:r>
    </w:p>
    <w:p w14:paraId="25A10BF9" w14:textId="77777777" w:rsidR="008E0787" w:rsidRPr="00A51E04" w:rsidRDefault="008E0787" w:rsidP="008E0787">
      <w:pPr>
        <w:rPr>
          <w:rFonts w:ascii="Open Sans" w:hAnsi="Open Sans" w:cs="Open Sans"/>
          <w:color w:val="000000" w:themeColor="text1"/>
          <w:sz w:val="24"/>
          <w:szCs w:val="24"/>
        </w:rPr>
      </w:pPr>
    </w:p>
    <w:p w14:paraId="2E550ED9" w14:textId="60030EC3" w:rsidR="008E0787" w:rsidRPr="00A51E04" w:rsidRDefault="008E0787"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 xml:space="preserve">Ettersom grønn omstilling påvirker virksomhetens drift, </w:t>
      </w:r>
      <w:r w:rsidR="004113B2">
        <w:rPr>
          <w:rFonts w:ascii="Open Sans" w:hAnsi="Open Sans" w:cs="Open Sans"/>
          <w:color w:val="000000" w:themeColor="text1"/>
          <w:sz w:val="24"/>
          <w:szCs w:val="24"/>
        </w:rPr>
        <w:t>effektivitet, kvalitet o</w:t>
      </w:r>
      <w:r w:rsidRPr="00A51E04">
        <w:rPr>
          <w:rFonts w:ascii="Open Sans" w:hAnsi="Open Sans" w:cs="Open Sans"/>
          <w:color w:val="000000" w:themeColor="text1"/>
          <w:sz w:val="24"/>
          <w:szCs w:val="24"/>
        </w:rPr>
        <w:t>g utvikling, gjelder disse etablerte rettighetene også for grønn omstilling på arbeidsplassen.</w:t>
      </w:r>
    </w:p>
    <w:p w14:paraId="02BD27BB" w14:textId="77777777" w:rsidR="00A51E04" w:rsidRPr="00A51E04" w:rsidRDefault="00A51E04" w:rsidP="008E0787">
      <w:pPr>
        <w:rPr>
          <w:rFonts w:ascii="Open Sans" w:hAnsi="Open Sans" w:cs="Open Sans"/>
          <w:color w:val="000000" w:themeColor="text1"/>
          <w:sz w:val="24"/>
          <w:szCs w:val="24"/>
        </w:rPr>
      </w:pPr>
    </w:p>
    <w:p w14:paraId="698423A1" w14:textId="3F504565" w:rsidR="00A51E04" w:rsidRPr="00A51E04" w:rsidRDefault="00A51E04"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 xml:space="preserve">Her finner du noen utvalgte paragrafer fra Hovedavtalen </w:t>
      </w:r>
      <w:r w:rsidR="007A11A0">
        <w:rPr>
          <w:rFonts w:ascii="Open Sans" w:hAnsi="Open Sans" w:cs="Open Sans"/>
          <w:color w:val="000000" w:themeColor="text1"/>
          <w:sz w:val="24"/>
          <w:szCs w:val="24"/>
        </w:rPr>
        <w:t>i staten</w:t>
      </w:r>
      <w:r w:rsidRPr="00A51E04">
        <w:rPr>
          <w:rFonts w:ascii="Open Sans" w:hAnsi="Open Sans" w:cs="Open Sans"/>
          <w:color w:val="000000" w:themeColor="text1"/>
          <w:sz w:val="24"/>
          <w:szCs w:val="24"/>
        </w:rPr>
        <w:t>. Ved siden av finner du LOs kommentarer, som viser til hvordan avtaleverket vi har i dag er relevant for dine rettigheter som tillitsvalgt i grønn omstilling på arbeidsplassen.</w:t>
      </w:r>
    </w:p>
    <w:p w14:paraId="5B364481" w14:textId="77777777" w:rsidR="00F560B5" w:rsidRDefault="00F560B5"/>
    <w:p w14:paraId="2AB7944F" w14:textId="77777777" w:rsidR="00F560B5" w:rsidRDefault="00F560B5"/>
    <w:p w14:paraId="18B26590" w14:textId="77777777" w:rsidR="00F560B5" w:rsidRDefault="00F560B5"/>
    <w:p w14:paraId="00F08D61" w14:textId="77777777" w:rsidR="00F560B5" w:rsidRDefault="00F560B5"/>
    <w:p w14:paraId="0493FA30" w14:textId="77777777" w:rsidR="00F560B5" w:rsidRDefault="00F560B5"/>
    <w:p w14:paraId="1D69A6A7" w14:textId="77777777" w:rsidR="00F560B5" w:rsidRPr="00F77357" w:rsidRDefault="00F560B5" w:rsidP="00F77357"/>
    <w:p w14:paraId="05D8431B" w14:textId="77777777" w:rsidR="00F560B5" w:rsidRDefault="00F560B5"/>
    <w:p w14:paraId="28499186" w14:textId="77777777" w:rsidR="00F560B5" w:rsidRDefault="00F560B5"/>
    <w:p w14:paraId="76AEB7DA" w14:textId="77777777" w:rsidR="00F560B5" w:rsidRDefault="00F560B5"/>
    <w:p w14:paraId="76FC2D32" w14:textId="77777777" w:rsidR="00F560B5" w:rsidRDefault="00F560B5"/>
    <w:p w14:paraId="27736E97" w14:textId="77777777" w:rsidR="00F560B5" w:rsidRDefault="00F560B5"/>
    <w:p w14:paraId="7DA25DFB" w14:textId="77777777" w:rsidR="00F560B5" w:rsidRDefault="00F560B5"/>
    <w:p w14:paraId="65DC968A" w14:textId="77777777" w:rsidR="00F560B5" w:rsidRDefault="00F560B5"/>
    <w:p w14:paraId="339B621E" w14:textId="77777777" w:rsidR="00F560B5" w:rsidRDefault="00F560B5"/>
    <w:p w14:paraId="59B59E50" w14:textId="77777777" w:rsidR="00F560B5" w:rsidRDefault="00F560B5"/>
    <w:p w14:paraId="095245F1" w14:textId="77777777" w:rsidR="00F560B5" w:rsidRDefault="00F560B5"/>
    <w:p w14:paraId="7C15C01A" w14:textId="77777777" w:rsidR="00786756" w:rsidRDefault="00786756"/>
    <w:p w14:paraId="672CCDA0" w14:textId="6A8BB69A" w:rsidR="00F560B5" w:rsidRDefault="002E4AA1" w:rsidP="00730C10">
      <w:pPr>
        <w:spacing w:after="160" w:line="259" w:lineRule="auto"/>
      </w:pPr>
      <w:r>
        <w:br w:type="page"/>
      </w:r>
    </w:p>
    <w:tbl>
      <w:tblPr>
        <w:tblStyle w:val="Tabellrutenett"/>
        <w:tblW w:w="10204" w:type="dxa"/>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2"/>
        <w:gridCol w:w="5102"/>
      </w:tblGrid>
      <w:tr w:rsidR="00E334BD" w14:paraId="20158F98" w14:textId="77777777" w:rsidTr="009D3010">
        <w:trPr>
          <w:trHeight w:val="14914"/>
        </w:trPr>
        <w:tc>
          <w:tcPr>
            <w:tcW w:w="5102" w:type="dxa"/>
          </w:tcPr>
          <w:p w14:paraId="1F88F50F" w14:textId="1536E36B" w:rsidR="00E334BD" w:rsidRPr="00CF24C1" w:rsidRDefault="005E157A" w:rsidP="002E036B">
            <w:pPr>
              <w:pStyle w:val="Overskrift1"/>
              <w:rPr>
                <w:color w:val="auto"/>
              </w:rPr>
            </w:pPr>
            <w:r w:rsidRPr="00CF24C1">
              <w:rPr>
                <w:color w:val="C00000"/>
              </w:rPr>
              <w:lastRenderedPageBreak/>
              <w:t>Hovedavtalen LO-</w:t>
            </w:r>
            <w:r w:rsidR="008778BF">
              <w:rPr>
                <w:color w:val="C00000"/>
              </w:rPr>
              <w:t>Stat</w:t>
            </w:r>
            <w:r w:rsidRPr="00CF24C1">
              <w:rPr>
                <w:color w:val="C00000"/>
              </w:rPr>
              <w:t xml:space="preserve"> </w:t>
            </w:r>
            <w:r w:rsidR="00F5224F" w:rsidRPr="00CF24C1">
              <w:rPr>
                <w:color w:val="auto"/>
              </w:rPr>
              <w:br/>
            </w:r>
            <w:commentRangeStart w:id="1"/>
            <w:r w:rsidRPr="00CF24C1">
              <w:rPr>
                <w:rStyle w:val="Overskrift2Tegn"/>
                <w:i/>
                <w:iCs/>
                <w:color w:val="auto"/>
                <w:sz w:val="24"/>
                <w:szCs w:val="24"/>
              </w:rPr>
              <w:t xml:space="preserve">Utvalgte paragrafer </w:t>
            </w:r>
            <w:commentRangeEnd w:id="1"/>
            <w:r w:rsidR="007A11A0">
              <w:rPr>
                <w:rStyle w:val="Merknadsreferanse"/>
                <w:rFonts w:asciiTheme="minorHAnsi" w:eastAsiaTheme="minorHAnsi" w:hAnsiTheme="minorHAnsi" w:cstheme="minorBidi"/>
                <w:b w:val="0"/>
                <w:bCs w:val="0"/>
              </w:rPr>
              <w:commentReference w:id="1"/>
            </w:r>
          </w:p>
          <w:p w14:paraId="44FC1960" w14:textId="04F2004B" w:rsidR="004113B2" w:rsidRDefault="004113B2" w:rsidP="00104E6C">
            <w:pPr>
              <w:spacing w:after="360"/>
              <w:rPr>
                <w:b/>
                <w:bCs/>
              </w:rPr>
            </w:pPr>
            <w:r w:rsidRPr="004113B2">
              <w:rPr>
                <w:b/>
                <w:bCs/>
              </w:rPr>
              <w:t>§ 1 nr.1</w:t>
            </w:r>
          </w:p>
          <w:p w14:paraId="2B77166F" w14:textId="6D030B0D" w:rsidR="004113B2" w:rsidRDefault="004113B2" w:rsidP="00104E6C">
            <w:pPr>
              <w:spacing w:after="360"/>
              <w:rPr>
                <w:b/>
                <w:bCs/>
              </w:rPr>
            </w:pPr>
            <w:r w:rsidRPr="004113B2">
              <w:rPr>
                <w:b/>
                <w:bCs/>
              </w:rPr>
              <w:t>Hovedavtalen for arbeidstakere i staten skal i tillegg ha som formål å: - gi arbeidstakerne en reell innflytelse på hvordan deres arbeidsplass skal organiseres og hvordan arbeidsmetodene skal utvikles</w:t>
            </w:r>
          </w:p>
          <w:p w14:paraId="187FCF5B" w14:textId="03328A9B" w:rsidR="00FF373E" w:rsidRDefault="00FF373E" w:rsidP="00104E6C">
            <w:pPr>
              <w:spacing w:after="360"/>
              <w:rPr>
                <w:b/>
                <w:bCs/>
              </w:rPr>
            </w:pPr>
            <w:commentRangeStart w:id="2"/>
            <w:r>
              <w:rPr>
                <w:b/>
                <w:bCs/>
              </w:rPr>
              <w:t>§ 1 nr. 12 Bærekraft</w:t>
            </w:r>
          </w:p>
          <w:p w14:paraId="0344EE35" w14:textId="37E265A3" w:rsidR="00FF373E" w:rsidRDefault="00FF373E" w:rsidP="00104E6C">
            <w:pPr>
              <w:spacing w:after="360"/>
              <w:rPr>
                <w:b/>
                <w:bCs/>
              </w:rPr>
            </w:pPr>
            <w:r>
              <w:rPr>
                <w:b/>
                <w:bCs/>
              </w:rPr>
              <w:t>Bærekraft skal være en del av partssamarbeid og medbestemmelse. Det er viktig at det legges til rette for omstilling som sikrer innovasjon, natur og klimavennlige løsninger.</w:t>
            </w:r>
            <w:commentRangeEnd w:id="2"/>
            <w:r w:rsidR="00E31CA5">
              <w:rPr>
                <w:rStyle w:val="Merknadsreferanse"/>
              </w:rPr>
              <w:commentReference w:id="2"/>
            </w:r>
          </w:p>
          <w:p w14:paraId="7E4B6534" w14:textId="77777777" w:rsidR="00FF373E" w:rsidRDefault="00FF373E" w:rsidP="00104E6C">
            <w:pPr>
              <w:spacing w:after="360"/>
              <w:rPr>
                <w:b/>
                <w:bCs/>
              </w:rPr>
            </w:pPr>
          </w:p>
          <w:p w14:paraId="103E18C5" w14:textId="2D2BA450" w:rsidR="00FA3080" w:rsidRPr="00FA3080" w:rsidRDefault="00FA3080" w:rsidP="00104E6C">
            <w:pPr>
              <w:spacing w:after="360"/>
              <w:rPr>
                <w:b/>
                <w:bCs/>
              </w:rPr>
            </w:pPr>
            <w:r w:rsidRPr="00FA3080">
              <w:rPr>
                <w:b/>
                <w:bCs/>
              </w:rPr>
              <w:t>§ 5 Medbestemmelse ved omstilling</w:t>
            </w:r>
          </w:p>
          <w:p w14:paraId="3948FE88" w14:textId="135DBAFB" w:rsidR="00FA3080" w:rsidRPr="008F01DB" w:rsidRDefault="00FA3080" w:rsidP="008F01DB">
            <w:pPr>
              <w:pStyle w:val="Listeavsnitt"/>
              <w:numPr>
                <w:ilvl w:val="0"/>
                <w:numId w:val="30"/>
              </w:numPr>
              <w:spacing w:after="360"/>
              <w:rPr>
                <w:sz w:val="19"/>
                <w:szCs w:val="19"/>
              </w:rPr>
            </w:pPr>
            <w:r w:rsidRPr="008F01DB">
              <w:rPr>
                <w:b/>
                <w:bCs/>
                <w:sz w:val="19"/>
                <w:szCs w:val="19"/>
              </w:rPr>
              <w:t>I saker hvor arbeidssituasjonen til arbeidstakere i flere virksomheter vil bli vesentlig berørt, skal det fastsettes i egen avtale hvordan medbestemmelsen skal utøves.</w:t>
            </w:r>
            <w:r w:rsidR="008F01DB">
              <w:rPr>
                <w:b/>
                <w:bCs/>
                <w:sz w:val="19"/>
                <w:szCs w:val="19"/>
              </w:rPr>
              <w:t xml:space="preserve"> </w:t>
            </w:r>
            <w:r w:rsidR="0032767B">
              <w:rPr>
                <w:b/>
                <w:bCs/>
                <w:sz w:val="19"/>
                <w:szCs w:val="19"/>
              </w:rPr>
              <w:br/>
            </w:r>
            <w:r w:rsidRPr="008F01DB">
              <w:rPr>
                <w:sz w:val="19"/>
                <w:szCs w:val="19"/>
              </w:rPr>
              <w:t>Avtalen skal inngås mellom vedkommende overordnet departement og de berørte tjenestemannsorganisasjoner på forbundsnivå, jf. § 14.</w:t>
            </w:r>
            <w:r w:rsidRPr="008F01DB">
              <w:rPr>
                <w:sz w:val="19"/>
                <w:szCs w:val="19"/>
              </w:rPr>
              <w:br/>
              <w:t>Er virksomheter under flere departement berørt, inngås avtalen mellom Departe</w:t>
            </w:r>
            <w:r w:rsidRPr="008F01DB">
              <w:rPr>
                <w:sz w:val="19"/>
                <w:szCs w:val="19"/>
              </w:rPr>
              <w:softHyphen/>
              <w:t>mentet og hovedsammenslutningene.</w:t>
            </w:r>
            <w:r w:rsidR="008F01DB">
              <w:rPr>
                <w:sz w:val="19"/>
                <w:szCs w:val="19"/>
              </w:rPr>
              <w:br/>
            </w:r>
          </w:p>
          <w:p w14:paraId="40598464" w14:textId="73B50A1F" w:rsidR="00FA3080" w:rsidRPr="008F01DB" w:rsidRDefault="00FA3080" w:rsidP="008F01DB">
            <w:pPr>
              <w:pStyle w:val="Listeavsnitt"/>
              <w:numPr>
                <w:ilvl w:val="0"/>
                <w:numId w:val="30"/>
              </w:numPr>
              <w:spacing w:after="360"/>
              <w:rPr>
                <w:sz w:val="19"/>
                <w:szCs w:val="19"/>
              </w:rPr>
            </w:pPr>
            <w:r w:rsidRPr="008F01DB">
              <w:rPr>
                <w:sz w:val="19"/>
                <w:szCs w:val="19"/>
              </w:rPr>
              <w:t>Avtalen skal avklare hvem som skal utøve partsforholdet. Ut over dette bør de utpekte partene selv ha frihet til å finne praktiske ordninger innenfor rammene fastsatt i hovedavtalen § 4 nr. 1 og § 19.</w:t>
            </w:r>
            <w:r w:rsidR="008F01DB">
              <w:rPr>
                <w:sz w:val="19"/>
                <w:szCs w:val="19"/>
              </w:rPr>
              <w:br/>
            </w:r>
          </w:p>
          <w:p w14:paraId="4538DA20" w14:textId="03522DD8" w:rsidR="00FA3080" w:rsidRPr="008F01DB" w:rsidRDefault="00FA3080" w:rsidP="008F01DB">
            <w:pPr>
              <w:pStyle w:val="Listeavsnitt"/>
              <w:numPr>
                <w:ilvl w:val="0"/>
                <w:numId w:val="30"/>
              </w:numPr>
              <w:spacing w:after="360"/>
              <w:rPr>
                <w:sz w:val="19"/>
                <w:szCs w:val="19"/>
              </w:rPr>
            </w:pPr>
            <w:r w:rsidRPr="008F01DB">
              <w:rPr>
                <w:sz w:val="19"/>
                <w:szCs w:val="19"/>
              </w:rPr>
              <w:t xml:space="preserve">Dersom en omstillingsprosess omfatter flere virksomheter (jf. nr. 1), skal virksomhetene hver for seg fortløpende og på ordinær måte, behandle og avgjøre de saker som ikke er </w:t>
            </w:r>
            <w:r w:rsidRPr="008F01DB">
              <w:rPr>
                <w:sz w:val="19"/>
                <w:szCs w:val="19"/>
              </w:rPr>
              <w:lastRenderedPageBreak/>
              <w:t>omfattet av omstillingsprosessen.</w:t>
            </w:r>
            <w:r w:rsidR="008F01DB">
              <w:rPr>
                <w:sz w:val="19"/>
                <w:szCs w:val="19"/>
              </w:rPr>
              <w:br/>
            </w:r>
          </w:p>
          <w:p w14:paraId="3114E9BF" w14:textId="77777777" w:rsidR="00FA3080" w:rsidRPr="008F01DB" w:rsidRDefault="00FA3080" w:rsidP="008F01DB">
            <w:pPr>
              <w:pStyle w:val="Listeavsnitt"/>
              <w:numPr>
                <w:ilvl w:val="0"/>
                <w:numId w:val="30"/>
              </w:numPr>
              <w:spacing w:after="360"/>
              <w:rPr>
                <w:sz w:val="19"/>
                <w:szCs w:val="19"/>
              </w:rPr>
            </w:pPr>
            <w:r w:rsidRPr="008F01DB">
              <w:rPr>
                <w:sz w:val="19"/>
                <w:szCs w:val="19"/>
              </w:rPr>
              <w:t>I samråd med hovedsammenslutningene kan Departementet gi nærmere retningslinjer for hvordan medbestemmelsen skal utøves ved omstillinger i staten.</w:t>
            </w:r>
          </w:p>
          <w:p w14:paraId="46921E2A" w14:textId="77777777" w:rsidR="008015B0" w:rsidRPr="008015B0" w:rsidRDefault="008015B0" w:rsidP="00104E6C">
            <w:pPr>
              <w:spacing w:after="360"/>
              <w:rPr>
                <w:b/>
                <w:bCs/>
                <w:color w:val="C00000"/>
                <w:sz w:val="20"/>
                <w:szCs w:val="24"/>
              </w:rPr>
            </w:pPr>
            <w:r w:rsidRPr="008015B0">
              <w:rPr>
                <w:b/>
                <w:bCs/>
                <w:color w:val="C00000"/>
                <w:sz w:val="20"/>
                <w:szCs w:val="24"/>
              </w:rPr>
              <w:t>§ 17 Informasjon</w:t>
            </w:r>
          </w:p>
          <w:p w14:paraId="6E9C174F" w14:textId="77777777" w:rsidR="008015B0" w:rsidRPr="00346A3B" w:rsidRDefault="008015B0" w:rsidP="00C001C6">
            <w:pPr>
              <w:pStyle w:val="Listeavsnitt"/>
              <w:numPr>
                <w:ilvl w:val="0"/>
                <w:numId w:val="27"/>
              </w:numPr>
              <w:spacing w:after="360"/>
              <w:rPr>
                <w:sz w:val="19"/>
                <w:szCs w:val="19"/>
              </w:rPr>
            </w:pPr>
            <w:r w:rsidRPr="00346A3B">
              <w:rPr>
                <w:sz w:val="19"/>
                <w:szCs w:val="19"/>
              </w:rPr>
              <w:t>Arbeidsgiver plikter å gi de tillitsvalgte som kommer inn under denne avtalen informasjon om de saker som er nevnt i §§ 18 og 19 nedenfor.</w:t>
            </w:r>
          </w:p>
          <w:p w14:paraId="198DB907" w14:textId="77777777" w:rsidR="00110C45" w:rsidRPr="00346A3B" w:rsidRDefault="00110C45" w:rsidP="00110C45">
            <w:pPr>
              <w:pStyle w:val="Listeavsnitt"/>
              <w:spacing w:after="360"/>
              <w:rPr>
                <w:sz w:val="19"/>
                <w:szCs w:val="19"/>
              </w:rPr>
            </w:pPr>
          </w:p>
          <w:p w14:paraId="75371AAC" w14:textId="341CFAE8" w:rsidR="008015B0" w:rsidRPr="00346A3B" w:rsidRDefault="008015B0" w:rsidP="00C001C6">
            <w:pPr>
              <w:pStyle w:val="Listeavsnitt"/>
              <w:numPr>
                <w:ilvl w:val="0"/>
                <w:numId w:val="27"/>
              </w:numPr>
              <w:spacing w:after="360"/>
              <w:rPr>
                <w:sz w:val="19"/>
                <w:szCs w:val="19"/>
              </w:rPr>
            </w:pPr>
            <w:r w:rsidRPr="00832541">
              <w:rPr>
                <w:b/>
                <w:bCs/>
                <w:sz w:val="19"/>
                <w:szCs w:val="19"/>
              </w:rPr>
              <w:t>Arbeidsgiver skal uoppfordret gi informasjon på et så tidlig tidspunkt som mulig under administrasjonens behandling av sakene, slik at de ansattes muligheter til medbestemmelse</w:t>
            </w:r>
            <w:r w:rsidRPr="00346A3B">
              <w:rPr>
                <w:sz w:val="19"/>
                <w:szCs w:val="19"/>
              </w:rPr>
              <w:t xml:space="preserve"> </w:t>
            </w:r>
            <w:r w:rsidRPr="00832541">
              <w:rPr>
                <w:b/>
                <w:bCs/>
                <w:sz w:val="19"/>
                <w:szCs w:val="19"/>
              </w:rPr>
              <w:t xml:space="preserve">blir </w:t>
            </w:r>
            <w:proofErr w:type="gramStart"/>
            <w:r w:rsidRPr="00832541">
              <w:rPr>
                <w:b/>
                <w:bCs/>
                <w:sz w:val="19"/>
                <w:szCs w:val="19"/>
              </w:rPr>
              <w:t>reell</w:t>
            </w:r>
            <w:proofErr w:type="gramEnd"/>
            <w:r w:rsidRPr="00832541">
              <w:rPr>
                <w:b/>
                <w:bCs/>
                <w:sz w:val="19"/>
                <w:szCs w:val="19"/>
              </w:rPr>
              <w:t xml:space="preserve"> i de forskjellige faser av behandlingen.</w:t>
            </w:r>
            <w:r w:rsidR="00346A3B">
              <w:rPr>
                <w:sz w:val="19"/>
                <w:szCs w:val="19"/>
              </w:rPr>
              <w:br/>
            </w:r>
          </w:p>
          <w:p w14:paraId="5E0724C1" w14:textId="167F7E4D" w:rsidR="008015B0" w:rsidRPr="00F477AF" w:rsidRDefault="008015B0" w:rsidP="00C001C6">
            <w:pPr>
              <w:pStyle w:val="Listeavsnitt"/>
              <w:numPr>
                <w:ilvl w:val="0"/>
                <w:numId w:val="27"/>
              </w:numPr>
              <w:spacing w:after="360"/>
              <w:rPr>
                <w:b/>
                <w:bCs/>
                <w:sz w:val="19"/>
                <w:szCs w:val="19"/>
              </w:rPr>
            </w:pPr>
            <w:r w:rsidRPr="00F477AF">
              <w:rPr>
                <w:b/>
                <w:bCs/>
                <w:sz w:val="19"/>
                <w:szCs w:val="19"/>
              </w:rPr>
              <w:t>Når det er truffet beslutning som nevnt i § 4 nr. 1, og som får innvirkning på den enkeltes arbeidssituasjon, skal arbeidsgiver raskt informere de tillitsvalgte om dette.</w:t>
            </w:r>
          </w:p>
          <w:p w14:paraId="318D1C51" w14:textId="77777777" w:rsidR="00110C45" w:rsidRPr="00346A3B" w:rsidRDefault="00110C45" w:rsidP="00110C45">
            <w:pPr>
              <w:pStyle w:val="Listeavsnitt"/>
              <w:spacing w:after="360"/>
              <w:rPr>
                <w:sz w:val="19"/>
                <w:szCs w:val="19"/>
              </w:rPr>
            </w:pPr>
          </w:p>
          <w:p w14:paraId="63229733" w14:textId="77777777" w:rsidR="00110C45" w:rsidRPr="00F477AF" w:rsidRDefault="008015B0" w:rsidP="00C001C6">
            <w:pPr>
              <w:pStyle w:val="Listeavsnitt"/>
              <w:numPr>
                <w:ilvl w:val="0"/>
                <w:numId w:val="27"/>
              </w:numPr>
              <w:spacing w:after="360"/>
              <w:rPr>
                <w:b/>
                <w:bCs/>
                <w:sz w:val="19"/>
                <w:szCs w:val="19"/>
              </w:rPr>
            </w:pPr>
            <w:r w:rsidRPr="00F477AF">
              <w:rPr>
                <w:b/>
                <w:bCs/>
                <w:sz w:val="19"/>
                <w:szCs w:val="19"/>
              </w:rPr>
              <w:t>I tillegg til de saker som er nevnt i §§ 18 og 19 skal de tillitsvalgte ha informasjon om:</w:t>
            </w:r>
          </w:p>
          <w:p w14:paraId="4AB84048" w14:textId="77777777" w:rsidR="00110C45" w:rsidRPr="00F477AF" w:rsidRDefault="008015B0" w:rsidP="00110C45">
            <w:pPr>
              <w:pStyle w:val="Listeavsnitt"/>
              <w:numPr>
                <w:ilvl w:val="1"/>
                <w:numId w:val="27"/>
              </w:numPr>
              <w:spacing w:after="360"/>
              <w:rPr>
                <w:b/>
                <w:bCs/>
                <w:sz w:val="19"/>
                <w:szCs w:val="19"/>
              </w:rPr>
            </w:pPr>
            <w:r w:rsidRPr="00F477AF">
              <w:rPr>
                <w:b/>
                <w:bCs/>
                <w:sz w:val="19"/>
                <w:szCs w:val="19"/>
              </w:rPr>
              <w:t>virksomhetens regnskap og økonomi</w:t>
            </w:r>
          </w:p>
          <w:p w14:paraId="43CD8D72" w14:textId="77777777" w:rsidR="00110C45" w:rsidRPr="00F477AF" w:rsidRDefault="008015B0" w:rsidP="00110C45">
            <w:pPr>
              <w:pStyle w:val="Listeavsnitt"/>
              <w:numPr>
                <w:ilvl w:val="1"/>
                <w:numId w:val="27"/>
              </w:numPr>
              <w:spacing w:after="360"/>
              <w:rPr>
                <w:b/>
                <w:bCs/>
                <w:sz w:val="19"/>
                <w:szCs w:val="19"/>
              </w:rPr>
            </w:pPr>
            <w:r w:rsidRPr="00F477AF">
              <w:rPr>
                <w:b/>
                <w:bCs/>
                <w:sz w:val="19"/>
                <w:szCs w:val="19"/>
              </w:rPr>
              <w:t>vedtak i styringsorgan og administrasjon av betydning for de ansatte</w:t>
            </w:r>
          </w:p>
          <w:p w14:paraId="5319EC16" w14:textId="71BB9199" w:rsidR="008015B0" w:rsidRPr="00346A3B" w:rsidRDefault="008015B0" w:rsidP="00110C45">
            <w:pPr>
              <w:pStyle w:val="Listeavsnitt"/>
              <w:numPr>
                <w:ilvl w:val="1"/>
                <w:numId w:val="27"/>
              </w:numPr>
              <w:spacing w:after="360"/>
              <w:rPr>
                <w:sz w:val="19"/>
                <w:szCs w:val="19"/>
              </w:rPr>
            </w:pPr>
            <w:r w:rsidRPr="00346A3B">
              <w:rPr>
                <w:sz w:val="19"/>
                <w:szCs w:val="19"/>
              </w:rPr>
              <w:t>hvem som ansettes og hvem som slutter</w:t>
            </w:r>
          </w:p>
          <w:p w14:paraId="2315DD08" w14:textId="77777777" w:rsidR="00110C45" w:rsidRPr="00346A3B" w:rsidRDefault="00110C45" w:rsidP="00110C45">
            <w:pPr>
              <w:pStyle w:val="Listeavsnitt"/>
              <w:spacing w:after="360"/>
              <w:ind w:left="1440"/>
              <w:rPr>
                <w:sz w:val="19"/>
                <w:szCs w:val="19"/>
              </w:rPr>
            </w:pPr>
          </w:p>
          <w:p w14:paraId="2482D805" w14:textId="77777777" w:rsidR="008015B0" w:rsidRPr="00346A3B" w:rsidRDefault="008015B0" w:rsidP="00C001C6">
            <w:pPr>
              <w:pStyle w:val="Listeavsnitt"/>
              <w:numPr>
                <w:ilvl w:val="0"/>
                <w:numId w:val="27"/>
              </w:numPr>
              <w:spacing w:after="360"/>
              <w:rPr>
                <w:sz w:val="19"/>
                <w:szCs w:val="19"/>
              </w:rPr>
            </w:pPr>
            <w:r w:rsidRPr="00346A3B">
              <w:rPr>
                <w:sz w:val="19"/>
                <w:szCs w:val="19"/>
              </w:rPr>
              <w:t>Informasjon gis i møter, elektronisk eller skriftlig. De tillitsvalgte skal på ethvert tidspunkt bli gjort kjent med de dokumenter som har betydning for de aktuelle sakene. Saksdokumenter skal som hovedregel fremsendes sammen med krav om drøfting eller forhandling. Nærmere bestemmelser om hvordan og når informasjonen skal gis, skal fastsettes i tilpasningsavtalen i den enkelte virksomhet eller drifts</w:t>
            </w:r>
            <w:r w:rsidRPr="00346A3B">
              <w:rPr>
                <w:sz w:val="19"/>
                <w:szCs w:val="19"/>
              </w:rPr>
              <w:softHyphen/>
              <w:t>enhet, dersom en av partene krever det.</w:t>
            </w:r>
          </w:p>
          <w:p w14:paraId="4FB3D4BC" w14:textId="77777777" w:rsidR="00110C45" w:rsidRPr="00346A3B" w:rsidRDefault="00110C45" w:rsidP="00110C45">
            <w:pPr>
              <w:pStyle w:val="Listeavsnitt"/>
              <w:spacing w:after="360"/>
              <w:rPr>
                <w:sz w:val="19"/>
                <w:szCs w:val="19"/>
              </w:rPr>
            </w:pPr>
          </w:p>
          <w:p w14:paraId="0DBEECCC" w14:textId="39A0D675" w:rsidR="00346A3B" w:rsidRPr="00346A3B" w:rsidRDefault="008015B0" w:rsidP="00346A3B">
            <w:pPr>
              <w:pStyle w:val="Listeavsnitt"/>
              <w:numPr>
                <w:ilvl w:val="0"/>
                <w:numId w:val="27"/>
              </w:numPr>
              <w:spacing w:after="360"/>
              <w:rPr>
                <w:sz w:val="19"/>
                <w:szCs w:val="19"/>
              </w:rPr>
            </w:pPr>
            <w:r w:rsidRPr="00346A3B">
              <w:rPr>
                <w:sz w:val="19"/>
                <w:szCs w:val="19"/>
              </w:rPr>
              <w:lastRenderedPageBreak/>
              <w:t>Informasjon skal gis uten unødig bruk av spesialuttrykk. Er saken komplisert, eller forutsetter den en spesiell innsikt, skal arbeidsgiveren sørge for at organisasjonene ved de tillitsvalgte får en hensiktsmessig faglig innføring.</w:t>
            </w:r>
            <w:r w:rsidR="00346A3B" w:rsidRPr="00346A3B">
              <w:rPr>
                <w:sz w:val="19"/>
                <w:szCs w:val="19"/>
              </w:rPr>
              <w:br/>
            </w:r>
          </w:p>
          <w:p w14:paraId="5A34EE6F" w14:textId="6A500E0F" w:rsidR="008015B0" w:rsidRPr="00346A3B" w:rsidRDefault="008015B0" w:rsidP="00C001C6">
            <w:pPr>
              <w:pStyle w:val="Listeavsnitt"/>
              <w:numPr>
                <w:ilvl w:val="0"/>
                <w:numId w:val="27"/>
              </w:numPr>
              <w:spacing w:after="360"/>
              <w:rPr>
                <w:sz w:val="19"/>
                <w:szCs w:val="19"/>
              </w:rPr>
            </w:pPr>
            <w:r w:rsidRPr="00346A3B">
              <w:rPr>
                <w:sz w:val="19"/>
                <w:szCs w:val="19"/>
              </w:rPr>
              <w:t>Ved informasjonsopplegg i saker av stor betydning for de ansatte, f.eks</w:t>
            </w:r>
            <w:r w:rsidRPr="00F477AF">
              <w:rPr>
                <w:b/>
                <w:bCs/>
                <w:sz w:val="19"/>
                <w:szCs w:val="19"/>
              </w:rPr>
              <w:t>. i forbindelse med effektivisering, organisasjonsendringer mv, har arbeidsgiver et spesielt ansvar for at alle ansatte blir særlig godt orientert.</w:t>
            </w:r>
            <w:r w:rsidRPr="00346A3B">
              <w:rPr>
                <w:sz w:val="19"/>
                <w:szCs w:val="19"/>
              </w:rPr>
              <w:t xml:space="preserve"> Slike orienteringer skal planlegges sammen med de tillitsvalgte.</w:t>
            </w:r>
            <w:r w:rsidR="00346A3B" w:rsidRPr="00346A3B">
              <w:rPr>
                <w:sz w:val="19"/>
                <w:szCs w:val="19"/>
              </w:rPr>
              <w:br/>
            </w:r>
          </w:p>
          <w:p w14:paraId="3BAC0233" w14:textId="1C384133" w:rsidR="008015B0" w:rsidRPr="00346A3B" w:rsidRDefault="008015B0" w:rsidP="00C001C6">
            <w:pPr>
              <w:pStyle w:val="Listeavsnitt"/>
              <w:numPr>
                <w:ilvl w:val="0"/>
                <w:numId w:val="27"/>
              </w:numPr>
              <w:spacing w:after="360"/>
              <w:rPr>
                <w:sz w:val="19"/>
                <w:szCs w:val="19"/>
              </w:rPr>
            </w:pPr>
            <w:r w:rsidRPr="00346A3B">
              <w:rPr>
                <w:sz w:val="19"/>
                <w:szCs w:val="19"/>
              </w:rPr>
              <w:t>Organisasjonene ved de tillitsvalgte plikter å gi arbeidsgiver informasjon om saker som behandles i organisasjonene og som det er av betydning for arbeidsgiver å få informasjon om.</w:t>
            </w:r>
            <w:r w:rsidR="00346A3B" w:rsidRPr="00346A3B">
              <w:rPr>
                <w:sz w:val="19"/>
                <w:szCs w:val="19"/>
              </w:rPr>
              <w:br/>
            </w:r>
          </w:p>
          <w:p w14:paraId="50DD2B41" w14:textId="77777777" w:rsidR="008015B0" w:rsidRPr="00346A3B" w:rsidRDefault="008015B0" w:rsidP="00C001C6">
            <w:pPr>
              <w:pStyle w:val="Listeavsnitt"/>
              <w:numPr>
                <w:ilvl w:val="0"/>
                <w:numId w:val="27"/>
              </w:numPr>
              <w:spacing w:after="360"/>
              <w:rPr>
                <w:sz w:val="19"/>
                <w:szCs w:val="19"/>
              </w:rPr>
            </w:pPr>
            <w:r w:rsidRPr="00346A3B">
              <w:rPr>
                <w:sz w:val="19"/>
                <w:szCs w:val="19"/>
              </w:rPr>
              <w:t>I virksomheter som benytter graderte systemer, jf. § 3 nr. 4, forplikter organisasjonene seg til å stille med tillitsvalgte som har nødvendig sikkerhetsklarering (personklarering) og kan gis nødvendig autorisasjon. Slike systemer skal derfor ikke være til hinder for at det gis informasjon i samsvar med hovedavtalen og virksomhetens tilpasningsavtale.</w:t>
            </w:r>
          </w:p>
          <w:p w14:paraId="4FD13674" w14:textId="77777777" w:rsidR="008015B0" w:rsidRPr="008015B0" w:rsidRDefault="008015B0" w:rsidP="00401D82">
            <w:pPr>
              <w:spacing w:after="360"/>
              <w:rPr>
                <w:b/>
                <w:bCs/>
                <w:color w:val="C00000"/>
                <w:sz w:val="20"/>
                <w:szCs w:val="20"/>
              </w:rPr>
            </w:pPr>
            <w:r w:rsidRPr="008015B0">
              <w:rPr>
                <w:b/>
                <w:bCs/>
                <w:color w:val="C00000"/>
                <w:sz w:val="20"/>
                <w:szCs w:val="20"/>
              </w:rPr>
              <w:t>§ 18 Drøftinger</w:t>
            </w:r>
          </w:p>
          <w:p w14:paraId="3C8E02E7" w14:textId="77777777" w:rsidR="009E7E2F" w:rsidRPr="009E7E2F" w:rsidRDefault="008015B0" w:rsidP="009E7E2F">
            <w:pPr>
              <w:pStyle w:val="Listeavsnitt"/>
              <w:numPr>
                <w:ilvl w:val="0"/>
                <w:numId w:val="28"/>
              </w:numPr>
              <w:spacing w:after="360"/>
              <w:rPr>
                <w:sz w:val="19"/>
                <w:szCs w:val="19"/>
              </w:rPr>
            </w:pPr>
            <w:r w:rsidRPr="009E7E2F">
              <w:rPr>
                <w:sz w:val="19"/>
                <w:szCs w:val="19"/>
              </w:rPr>
              <w:t>Arbeidsgiver plikter å ta følgende saker opp til drøfting med organisasjonene ved de tillitsvalgte. Organisasjonene ved de tillitsvalgte kan kreve opptatt drøftinger om de samme sakene:</w:t>
            </w:r>
          </w:p>
          <w:p w14:paraId="2662E932" w14:textId="77777777" w:rsidR="009E7E2F" w:rsidRPr="009E7E2F" w:rsidRDefault="008015B0" w:rsidP="009E7E2F">
            <w:pPr>
              <w:pStyle w:val="Listeavsnitt"/>
              <w:numPr>
                <w:ilvl w:val="1"/>
                <w:numId w:val="28"/>
              </w:numPr>
              <w:spacing w:after="360"/>
              <w:rPr>
                <w:sz w:val="19"/>
                <w:szCs w:val="19"/>
              </w:rPr>
            </w:pPr>
            <w:r w:rsidRPr="004202CF">
              <w:rPr>
                <w:b/>
                <w:bCs/>
                <w:sz w:val="19"/>
                <w:szCs w:val="19"/>
              </w:rPr>
              <w:t>budsjettforslag</w:t>
            </w:r>
            <w:r w:rsidRPr="009E7E2F">
              <w:rPr>
                <w:sz w:val="19"/>
                <w:szCs w:val="19"/>
              </w:rPr>
              <w:br/>
            </w:r>
            <w:r w:rsidRPr="009E7E2F">
              <w:rPr>
                <w:sz w:val="19"/>
                <w:szCs w:val="19"/>
              </w:rPr>
              <w:br/>
            </w:r>
            <w:r w:rsidRPr="009E7E2F">
              <w:rPr>
                <w:b/>
                <w:bCs/>
                <w:sz w:val="19"/>
                <w:szCs w:val="19"/>
              </w:rPr>
              <w:t>Merknad til a:</w:t>
            </w:r>
            <w:r w:rsidRPr="009E7E2F">
              <w:rPr>
                <w:b/>
                <w:bCs/>
                <w:sz w:val="19"/>
                <w:szCs w:val="19"/>
              </w:rPr>
              <w:br/>
            </w:r>
            <w:r w:rsidRPr="009E7E2F">
              <w:rPr>
                <w:i/>
                <w:iCs/>
                <w:sz w:val="19"/>
                <w:szCs w:val="19"/>
              </w:rPr>
              <w:t xml:space="preserve">Ved begynnelsen av et nytt budsjettårs skal de lokale parter avklare hvordan medbestemmelsesretten skal ivaretas i perioden. Dette kan for eksempel gjøres ved å sette opp en møtekalender som er i samsvar med virksomhetens </w:t>
            </w:r>
            <w:r w:rsidRPr="009E7E2F">
              <w:rPr>
                <w:i/>
                <w:iCs/>
                <w:sz w:val="19"/>
                <w:szCs w:val="19"/>
              </w:rPr>
              <w:lastRenderedPageBreak/>
              <w:t>budsjettrutiner.</w:t>
            </w:r>
            <w:r w:rsidRPr="009E7E2F">
              <w:rPr>
                <w:sz w:val="19"/>
                <w:szCs w:val="19"/>
              </w:rPr>
              <w:br/>
            </w:r>
            <w:r w:rsidRPr="009E7E2F">
              <w:rPr>
                <w:i/>
                <w:iCs/>
                <w:sz w:val="19"/>
                <w:szCs w:val="19"/>
              </w:rPr>
              <w:t>Når overordnet departement inngår som en del av virksomheten, vil bare budsjettforslag fra de enkelte driftsenheter være drøftingsgjenstand i departementet.</w:t>
            </w:r>
          </w:p>
          <w:p w14:paraId="765D0A79" w14:textId="77777777" w:rsidR="009E7E2F" w:rsidRPr="009E7E2F" w:rsidRDefault="009E7E2F" w:rsidP="009E7E2F">
            <w:pPr>
              <w:pStyle w:val="Listeavsnitt"/>
              <w:spacing w:after="360"/>
              <w:ind w:left="1440"/>
              <w:rPr>
                <w:sz w:val="19"/>
                <w:szCs w:val="19"/>
              </w:rPr>
            </w:pPr>
          </w:p>
          <w:p w14:paraId="0683F41F" w14:textId="77777777" w:rsidR="009E7E2F" w:rsidRPr="009E7E2F" w:rsidRDefault="008015B0" w:rsidP="009E7E2F">
            <w:pPr>
              <w:pStyle w:val="Listeavsnitt"/>
              <w:numPr>
                <w:ilvl w:val="1"/>
                <w:numId w:val="28"/>
              </w:numPr>
              <w:spacing w:after="360"/>
              <w:rPr>
                <w:sz w:val="19"/>
                <w:szCs w:val="19"/>
              </w:rPr>
            </w:pPr>
            <w:r w:rsidRPr="009E7E2F">
              <w:rPr>
                <w:sz w:val="19"/>
                <w:szCs w:val="19"/>
              </w:rPr>
              <w:t>omgjøring av en ikke besatt stilling</w:t>
            </w:r>
          </w:p>
          <w:p w14:paraId="0F3902BC" w14:textId="77777777" w:rsidR="009E7E2F" w:rsidRPr="009E7E2F" w:rsidRDefault="009E7E2F" w:rsidP="009E7E2F">
            <w:pPr>
              <w:pStyle w:val="Listeavsnitt"/>
              <w:rPr>
                <w:sz w:val="19"/>
                <w:szCs w:val="19"/>
              </w:rPr>
            </w:pPr>
          </w:p>
          <w:p w14:paraId="3623DB3B" w14:textId="77777777" w:rsidR="009E7E2F" w:rsidRPr="009E7E2F" w:rsidRDefault="008015B0" w:rsidP="009E7E2F">
            <w:pPr>
              <w:pStyle w:val="Listeavsnitt"/>
              <w:numPr>
                <w:ilvl w:val="1"/>
                <w:numId w:val="28"/>
              </w:numPr>
              <w:spacing w:after="360"/>
              <w:rPr>
                <w:sz w:val="19"/>
                <w:szCs w:val="19"/>
              </w:rPr>
            </w:pPr>
            <w:r w:rsidRPr="009E7E2F">
              <w:rPr>
                <w:sz w:val="19"/>
                <w:szCs w:val="19"/>
              </w:rPr>
              <w:t>byggeprosjekter</w:t>
            </w:r>
          </w:p>
          <w:p w14:paraId="189E278D" w14:textId="77777777" w:rsidR="009E7E2F" w:rsidRPr="009E7E2F" w:rsidRDefault="009E7E2F" w:rsidP="009E7E2F">
            <w:pPr>
              <w:pStyle w:val="Listeavsnitt"/>
              <w:rPr>
                <w:b/>
                <w:bCs/>
                <w:sz w:val="19"/>
                <w:szCs w:val="19"/>
              </w:rPr>
            </w:pPr>
          </w:p>
          <w:p w14:paraId="0679C297" w14:textId="77777777" w:rsidR="009E7E2F" w:rsidRPr="009E7E2F" w:rsidRDefault="008015B0" w:rsidP="009E7E2F">
            <w:pPr>
              <w:pStyle w:val="Listeavsnitt"/>
              <w:numPr>
                <w:ilvl w:val="1"/>
                <w:numId w:val="28"/>
              </w:numPr>
              <w:spacing w:after="360"/>
              <w:rPr>
                <w:sz w:val="19"/>
                <w:szCs w:val="19"/>
              </w:rPr>
            </w:pPr>
            <w:r w:rsidRPr="009E7E2F">
              <w:rPr>
                <w:b/>
                <w:bCs/>
                <w:sz w:val="19"/>
                <w:szCs w:val="19"/>
              </w:rPr>
              <w:t>virksomhetens planer og planer for hvordan vedtatt budsjett skal disponeres (virksomhetsplaner), herunder hensynet til miljø og klima</w:t>
            </w:r>
          </w:p>
          <w:p w14:paraId="082AC38C" w14:textId="77777777" w:rsidR="009E7E2F" w:rsidRPr="009E7E2F" w:rsidRDefault="009E7E2F" w:rsidP="009E7E2F">
            <w:pPr>
              <w:pStyle w:val="Listeavsnitt"/>
              <w:rPr>
                <w:sz w:val="19"/>
                <w:szCs w:val="19"/>
              </w:rPr>
            </w:pPr>
          </w:p>
          <w:p w14:paraId="53D0A201" w14:textId="77777777" w:rsidR="009E7E2F" w:rsidRPr="009E7E2F" w:rsidRDefault="008015B0" w:rsidP="009E7E2F">
            <w:pPr>
              <w:pStyle w:val="Listeavsnitt"/>
              <w:numPr>
                <w:ilvl w:val="1"/>
                <w:numId w:val="28"/>
              </w:numPr>
              <w:spacing w:after="360"/>
              <w:rPr>
                <w:sz w:val="19"/>
                <w:szCs w:val="19"/>
              </w:rPr>
            </w:pPr>
            <w:r w:rsidRPr="009E7E2F">
              <w:rPr>
                <w:sz w:val="19"/>
                <w:szCs w:val="19"/>
              </w:rPr>
              <w:t>valg ved anskaffelse, og fordeling av utstyr og hjelpemidler når det er tale om alle former for kapitalvarer, herunder den kravspesifikasjon som ligger til grunn for et anbud.</w:t>
            </w:r>
          </w:p>
          <w:p w14:paraId="05E3DD6E" w14:textId="77777777" w:rsidR="009E7E2F" w:rsidRPr="009E7E2F" w:rsidRDefault="009E7E2F" w:rsidP="009E7E2F">
            <w:pPr>
              <w:pStyle w:val="Listeavsnitt"/>
              <w:rPr>
                <w:sz w:val="19"/>
                <w:szCs w:val="19"/>
              </w:rPr>
            </w:pPr>
          </w:p>
          <w:p w14:paraId="217E8D34" w14:textId="77777777" w:rsidR="009E7E2F" w:rsidRPr="004202CF" w:rsidRDefault="008015B0" w:rsidP="009E7E2F">
            <w:pPr>
              <w:pStyle w:val="Listeavsnitt"/>
              <w:numPr>
                <w:ilvl w:val="1"/>
                <w:numId w:val="28"/>
              </w:numPr>
              <w:spacing w:after="360"/>
              <w:rPr>
                <w:b/>
                <w:bCs/>
                <w:sz w:val="19"/>
                <w:szCs w:val="19"/>
              </w:rPr>
            </w:pPr>
            <w:r w:rsidRPr="004202CF">
              <w:rPr>
                <w:b/>
                <w:bCs/>
                <w:sz w:val="19"/>
                <w:szCs w:val="19"/>
              </w:rPr>
              <w:t>opplæring, jf. kap. 7</w:t>
            </w:r>
          </w:p>
          <w:p w14:paraId="0EFBD677" w14:textId="77777777" w:rsidR="009E7E2F" w:rsidRPr="009E7E2F" w:rsidRDefault="009E7E2F" w:rsidP="009E7E2F">
            <w:pPr>
              <w:pStyle w:val="Listeavsnitt"/>
              <w:rPr>
                <w:sz w:val="19"/>
                <w:szCs w:val="19"/>
              </w:rPr>
            </w:pPr>
          </w:p>
          <w:p w14:paraId="09349183" w14:textId="77777777" w:rsidR="009E7E2F" w:rsidRPr="009E7E2F" w:rsidRDefault="008015B0" w:rsidP="009E7E2F">
            <w:pPr>
              <w:pStyle w:val="Listeavsnitt"/>
              <w:numPr>
                <w:ilvl w:val="1"/>
                <w:numId w:val="28"/>
              </w:numPr>
              <w:spacing w:after="360"/>
              <w:rPr>
                <w:sz w:val="19"/>
                <w:szCs w:val="19"/>
              </w:rPr>
            </w:pPr>
            <w:r w:rsidRPr="009E7E2F">
              <w:rPr>
                <w:sz w:val="19"/>
                <w:szCs w:val="19"/>
              </w:rPr>
              <w:t>oppsetting av arbeidsplan (tjenesteliste, vaktplan, turnuslister og lignende)</w:t>
            </w:r>
          </w:p>
          <w:p w14:paraId="40BEFE3F" w14:textId="77777777" w:rsidR="009E7E2F" w:rsidRPr="009E7E2F" w:rsidRDefault="009E7E2F" w:rsidP="009E7E2F">
            <w:pPr>
              <w:pStyle w:val="Listeavsnitt"/>
              <w:rPr>
                <w:sz w:val="19"/>
                <w:szCs w:val="19"/>
              </w:rPr>
            </w:pPr>
          </w:p>
          <w:p w14:paraId="071B05AB" w14:textId="77777777" w:rsidR="009E7E2F" w:rsidRPr="009E7E2F" w:rsidRDefault="008015B0" w:rsidP="009E7E2F">
            <w:pPr>
              <w:pStyle w:val="Listeavsnitt"/>
              <w:numPr>
                <w:ilvl w:val="1"/>
                <w:numId w:val="28"/>
              </w:numPr>
              <w:spacing w:after="360"/>
              <w:rPr>
                <w:sz w:val="19"/>
                <w:szCs w:val="19"/>
              </w:rPr>
            </w:pPr>
            <w:r w:rsidRPr="009E7E2F">
              <w:rPr>
                <w:sz w:val="19"/>
                <w:szCs w:val="19"/>
              </w:rPr>
              <w:t>saker under arbeidsmiljøloven § 7-2 (2) som vil være drøftingsgjenstand etter hovedavtalen og som partene i tilpasningsavtalen er enige om skal behandles etter reglene i disse avtalene.</w:t>
            </w:r>
          </w:p>
          <w:p w14:paraId="32B515B0" w14:textId="77777777" w:rsidR="009E7E2F" w:rsidRPr="009E7E2F" w:rsidRDefault="009E7E2F" w:rsidP="009E7E2F">
            <w:pPr>
              <w:pStyle w:val="Listeavsnitt"/>
              <w:rPr>
                <w:sz w:val="19"/>
                <w:szCs w:val="19"/>
              </w:rPr>
            </w:pPr>
          </w:p>
          <w:p w14:paraId="2F290C1F" w14:textId="707F9849" w:rsidR="009E7E2F" w:rsidRPr="009E7E2F" w:rsidRDefault="008015B0" w:rsidP="009E7E2F">
            <w:pPr>
              <w:pStyle w:val="Listeavsnitt"/>
              <w:numPr>
                <w:ilvl w:val="1"/>
                <w:numId w:val="28"/>
              </w:numPr>
              <w:spacing w:after="360"/>
              <w:rPr>
                <w:sz w:val="19"/>
                <w:szCs w:val="19"/>
              </w:rPr>
            </w:pPr>
            <w:r w:rsidRPr="009E7E2F">
              <w:rPr>
                <w:sz w:val="19"/>
                <w:szCs w:val="19"/>
              </w:rPr>
              <w:t>omdisponeringer mellom lønnsutgifter og andre driftsutgifter.</w:t>
            </w:r>
            <w:r w:rsidR="009E7E2F" w:rsidRPr="009E7E2F">
              <w:rPr>
                <w:sz w:val="19"/>
                <w:szCs w:val="19"/>
              </w:rPr>
              <w:br/>
            </w:r>
          </w:p>
          <w:p w14:paraId="5AD7F1F3" w14:textId="133BEC75" w:rsidR="008015B0" w:rsidRPr="009E7E2F" w:rsidRDefault="008015B0" w:rsidP="009E7E2F">
            <w:pPr>
              <w:pStyle w:val="Listeavsnitt"/>
              <w:numPr>
                <w:ilvl w:val="0"/>
                <w:numId w:val="28"/>
              </w:numPr>
              <w:spacing w:after="360"/>
              <w:rPr>
                <w:sz w:val="19"/>
                <w:szCs w:val="19"/>
              </w:rPr>
            </w:pPr>
            <w:r w:rsidRPr="009E7E2F">
              <w:rPr>
                <w:sz w:val="19"/>
                <w:szCs w:val="19"/>
              </w:rPr>
              <w:t>Andre saker som ikke uttrykkelig er nevnt i nr. 1 eller i § 19 nr. 2 og som en av partene mener har betydning for de ansattes arbeidssituasjon, skal drøftes mellom partene dersom enten arbeidsgiver eller organisasjonene ved de tillitsvalgte krever det.</w:t>
            </w:r>
          </w:p>
          <w:p w14:paraId="69810D0D" w14:textId="77777777" w:rsidR="00C66CD4" w:rsidRPr="00C66CD4" w:rsidRDefault="00C66CD4" w:rsidP="007F6BD2">
            <w:pPr>
              <w:spacing w:after="360"/>
              <w:rPr>
                <w:b/>
                <w:bCs/>
                <w:color w:val="C00000"/>
                <w:sz w:val="20"/>
                <w:szCs w:val="20"/>
              </w:rPr>
            </w:pPr>
            <w:r w:rsidRPr="00C66CD4">
              <w:rPr>
                <w:b/>
                <w:bCs/>
                <w:color w:val="C00000"/>
                <w:sz w:val="20"/>
                <w:szCs w:val="20"/>
              </w:rPr>
              <w:t>§ 32 Kompetanseutvikling</w:t>
            </w:r>
          </w:p>
          <w:p w14:paraId="16DEA20A" w14:textId="77777777" w:rsidR="00C66CD4" w:rsidRPr="00CF2BFC" w:rsidRDefault="00C66CD4" w:rsidP="00CF2BFC">
            <w:pPr>
              <w:pStyle w:val="Listeavsnitt"/>
              <w:numPr>
                <w:ilvl w:val="0"/>
                <w:numId w:val="29"/>
              </w:numPr>
              <w:spacing w:after="360"/>
              <w:rPr>
                <w:sz w:val="19"/>
                <w:szCs w:val="19"/>
              </w:rPr>
            </w:pPr>
            <w:r w:rsidRPr="00CF2BFC">
              <w:rPr>
                <w:sz w:val="19"/>
                <w:szCs w:val="19"/>
              </w:rPr>
              <w:lastRenderedPageBreak/>
              <w:t>Det er viktig at mål og midler for personalutvikling inngår i virksomhetsplan og budsjett. De tillitsvalgtes medbestemmelse skjer i henhold til hovedavtalen, jf. § 18 nr. 1 d og f og den enkelte tilpasningsavtale.</w:t>
            </w:r>
          </w:p>
          <w:p w14:paraId="3D832CFA" w14:textId="77777777" w:rsidR="00CF2BFC" w:rsidRPr="00CF2BFC" w:rsidRDefault="00CF2BFC" w:rsidP="00CF2BFC">
            <w:pPr>
              <w:pStyle w:val="Listeavsnitt"/>
              <w:spacing w:after="360"/>
              <w:rPr>
                <w:sz w:val="19"/>
                <w:szCs w:val="19"/>
              </w:rPr>
            </w:pPr>
          </w:p>
          <w:p w14:paraId="6942DE08" w14:textId="6FB0D1E0" w:rsidR="00CF2BFC" w:rsidRPr="004202CF" w:rsidRDefault="00C66CD4" w:rsidP="00CF2BFC">
            <w:pPr>
              <w:pStyle w:val="Listeavsnitt"/>
              <w:numPr>
                <w:ilvl w:val="0"/>
                <w:numId w:val="29"/>
              </w:numPr>
              <w:spacing w:after="360"/>
              <w:rPr>
                <w:b/>
                <w:bCs/>
                <w:sz w:val="19"/>
                <w:szCs w:val="19"/>
              </w:rPr>
            </w:pPr>
            <w:r w:rsidRPr="004202CF">
              <w:rPr>
                <w:b/>
                <w:bCs/>
                <w:sz w:val="19"/>
                <w:szCs w:val="19"/>
              </w:rPr>
              <w:t>Det er arbeidsgivers ansvar å kartlegge og analysere virksomhetens kompetansebehov.</w:t>
            </w:r>
            <w:r w:rsidR="00CF2BFC" w:rsidRPr="004202CF">
              <w:rPr>
                <w:b/>
                <w:bCs/>
                <w:sz w:val="19"/>
                <w:szCs w:val="19"/>
              </w:rPr>
              <w:br/>
            </w:r>
          </w:p>
          <w:p w14:paraId="3A1BE964" w14:textId="6D707DE7" w:rsidR="00C66CD4" w:rsidRPr="004202CF" w:rsidRDefault="00C66CD4" w:rsidP="00CF2BFC">
            <w:pPr>
              <w:pStyle w:val="Listeavsnitt"/>
              <w:numPr>
                <w:ilvl w:val="0"/>
                <w:numId w:val="29"/>
              </w:numPr>
              <w:spacing w:after="360"/>
              <w:rPr>
                <w:b/>
                <w:bCs/>
                <w:sz w:val="19"/>
                <w:szCs w:val="19"/>
              </w:rPr>
            </w:pPr>
            <w:r w:rsidRPr="004202CF">
              <w:rPr>
                <w:b/>
                <w:bCs/>
                <w:sz w:val="19"/>
                <w:szCs w:val="19"/>
              </w:rPr>
              <w:t>Gjennomføringen av kartlegging og analyse skal skje i samarbeid mellom partene. Kartleggingen oppdateres jevnlig, og minimum en gang i året.</w:t>
            </w:r>
            <w:r w:rsidR="00CF2BFC" w:rsidRPr="004202CF">
              <w:rPr>
                <w:b/>
                <w:bCs/>
                <w:sz w:val="19"/>
                <w:szCs w:val="19"/>
              </w:rPr>
              <w:br/>
            </w:r>
          </w:p>
          <w:p w14:paraId="5BD5648A" w14:textId="0F9AE6C1" w:rsidR="00C66CD4" w:rsidRPr="004202CF" w:rsidRDefault="00C66CD4" w:rsidP="00CF2BFC">
            <w:pPr>
              <w:pStyle w:val="Listeavsnitt"/>
              <w:numPr>
                <w:ilvl w:val="0"/>
                <w:numId w:val="29"/>
              </w:numPr>
              <w:spacing w:after="360"/>
              <w:rPr>
                <w:b/>
                <w:bCs/>
                <w:sz w:val="19"/>
                <w:szCs w:val="19"/>
              </w:rPr>
            </w:pPr>
            <w:r w:rsidRPr="004202CF">
              <w:rPr>
                <w:b/>
                <w:bCs/>
                <w:sz w:val="19"/>
                <w:szCs w:val="19"/>
              </w:rPr>
              <w:t>For å sikre god og effektiv oppgaveløsning i den enkelte virksomhet, kan et virkemiddel være å tilby individuell kompetanseutvikling og karriereplanlegging.</w:t>
            </w:r>
            <w:r w:rsidR="00CF2BFC" w:rsidRPr="004202CF">
              <w:rPr>
                <w:b/>
                <w:bCs/>
                <w:sz w:val="19"/>
                <w:szCs w:val="19"/>
              </w:rPr>
              <w:br/>
            </w:r>
          </w:p>
          <w:p w14:paraId="247ED95A" w14:textId="77777777" w:rsidR="00C66CD4" w:rsidRPr="004202CF" w:rsidRDefault="00C66CD4" w:rsidP="00CF2BFC">
            <w:pPr>
              <w:pStyle w:val="Listeavsnitt"/>
              <w:numPr>
                <w:ilvl w:val="0"/>
                <w:numId w:val="29"/>
              </w:numPr>
              <w:spacing w:after="360"/>
              <w:rPr>
                <w:b/>
                <w:bCs/>
                <w:sz w:val="19"/>
                <w:szCs w:val="19"/>
              </w:rPr>
            </w:pPr>
            <w:r w:rsidRPr="004202CF">
              <w:rPr>
                <w:b/>
                <w:bCs/>
                <w:sz w:val="19"/>
                <w:szCs w:val="19"/>
              </w:rPr>
              <w:t>De ansatte skal gis nødvendig opplæring i bruk av ny teknologi</w:t>
            </w:r>
          </w:p>
          <w:p w14:paraId="36254939" w14:textId="556DBE0D" w:rsidR="004712BC" w:rsidRPr="0081740D" w:rsidRDefault="004712BC" w:rsidP="00580BCE">
            <w:pPr>
              <w:spacing w:after="360"/>
            </w:pPr>
          </w:p>
        </w:tc>
        <w:tc>
          <w:tcPr>
            <w:tcW w:w="5102" w:type="dxa"/>
          </w:tcPr>
          <w:p w14:paraId="792E9E0E" w14:textId="72297DDF" w:rsidR="00E334BD" w:rsidRPr="0000673A" w:rsidRDefault="00786756" w:rsidP="002E036B">
            <w:pPr>
              <w:pStyle w:val="Overskrift1"/>
            </w:pPr>
            <w:r w:rsidRPr="00CF24C1">
              <w:rPr>
                <w:color w:val="C00000"/>
              </w:rPr>
              <w:lastRenderedPageBreak/>
              <w:t xml:space="preserve">LOs </w:t>
            </w:r>
            <w:r w:rsidR="005E157A" w:rsidRPr="00CF24C1">
              <w:rPr>
                <w:color w:val="C00000"/>
              </w:rPr>
              <w:t>kommentarer</w:t>
            </w:r>
            <w:r w:rsidRPr="00F5224F">
              <w:br/>
            </w:r>
            <w:r w:rsidR="005E157A">
              <w:rPr>
                <w:rStyle w:val="Overskrift2Tegn"/>
                <w:i/>
                <w:iCs/>
                <w:sz w:val="24"/>
                <w:szCs w:val="24"/>
              </w:rPr>
              <w:t xml:space="preserve">Paragrafenes relevans for grønn omstilling </w:t>
            </w:r>
          </w:p>
          <w:p w14:paraId="5377AF01" w14:textId="77777777" w:rsidR="006A2337" w:rsidDel="00FF373E" w:rsidRDefault="006A2337" w:rsidP="00DD7EB2">
            <w:pPr>
              <w:rPr>
                <w:del w:id="3" w:author="Joachim Frivold" w:date="2025-03-31T14:45:00Z"/>
                <w:rFonts w:ascii="Open Sans" w:hAnsi="Open Sans" w:cs="Open Sans"/>
                <w:i/>
                <w:iCs/>
                <w:color w:val="C00000"/>
                <w:szCs w:val="19"/>
              </w:rPr>
            </w:pPr>
          </w:p>
          <w:p w14:paraId="18E2D8B5" w14:textId="77777777" w:rsidR="00A73F0B" w:rsidDel="00FF373E" w:rsidRDefault="00A73F0B" w:rsidP="00C10712">
            <w:pPr>
              <w:rPr>
                <w:del w:id="4" w:author="Joachim Frivold" w:date="2025-03-31T14:45:00Z"/>
                <w:rFonts w:ascii="Open Sans" w:hAnsi="Open Sans" w:cs="Open Sans"/>
                <w:i/>
                <w:iCs/>
                <w:color w:val="C00000"/>
                <w:szCs w:val="19"/>
              </w:rPr>
            </w:pPr>
          </w:p>
          <w:p w14:paraId="4B536ED4" w14:textId="56F6E6F5" w:rsidR="001444FF" w:rsidRDefault="001444FF" w:rsidP="00C10712">
            <w:pPr>
              <w:rPr>
                <w:rFonts w:ascii="Open Sans" w:hAnsi="Open Sans" w:cs="Open Sans"/>
                <w:i/>
                <w:iCs/>
                <w:color w:val="C00000"/>
                <w:szCs w:val="19"/>
              </w:rPr>
            </w:pPr>
            <w:r>
              <w:rPr>
                <w:rFonts w:ascii="Open Sans" w:hAnsi="Open Sans" w:cs="Open Sans"/>
                <w:i/>
                <w:iCs/>
                <w:color w:val="C00000"/>
                <w:szCs w:val="19"/>
              </w:rPr>
              <w:t xml:space="preserve">Grønn omstilling kan påvirke hvordan arbeidsplasser organiseres og hvordan arbeidsmetodene utvikles. Der hvor det er tilfellet skal staten gi arbeidstakerne reell medbestemmelse. </w:t>
            </w:r>
          </w:p>
          <w:p w14:paraId="158E433A" w14:textId="77777777" w:rsidR="001444FF" w:rsidRDefault="001444FF" w:rsidP="00C10712">
            <w:pPr>
              <w:rPr>
                <w:rFonts w:ascii="Open Sans" w:hAnsi="Open Sans" w:cs="Open Sans"/>
                <w:i/>
                <w:iCs/>
                <w:color w:val="C00000"/>
                <w:szCs w:val="19"/>
              </w:rPr>
            </w:pPr>
          </w:p>
          <w:p w14:paraId="274A33B8" w14:textId="77777777" w:rsidR="001444FF" w:rsidRDefault="001444FF" w:rsidP="00C10712">
            <w:pPr>
              <w:rPr>
                <w:rFonts w:ascii="Open Sans" w:hAnsi="Open Sans" w:cs="Open Sans"/>
                <w:i/>
                <w:iCs/>
                <w:color w:val="C00000"/>
                <w:szCs w:val="19"/>
              </w:rPr>
            </w:pPr>
          </w:p>
          <w:p w14:paraId="06BF05FC" w14:textId="1FE0C395" w:rsidR="00FF373E" w:rsidRDefault="00FF373E" w:rsidP="00C10712">
            <w:pPr>
              <w:rPr>
                <w:rFonts w:ascii="Open Sans" w:hAnsi="Open Sans" w:cs="Open Sans"/>
                <w:i/>
                <w:iCs/>
                <w:color w:val="C00000"/>
                <w:szCs w:val="19"/>
              </w:rPr>
            </w:pPr>
            <w:r>
              <w:rPr>
                <w:rFonts w:ascii="Open Sans" w:hAnsi="Open Sans" w:cs="Open Sans"/>
                <w:i/>
                <w:iCs/>
                <w:color w:val="C00000"/>
                <w:szCs w:val="19"/>
              </w:rPr>
              <w:t>Her finnes grunnlaget for all medbestemmelse knyttet til grønn omstilling for tillitsvalgte i staten. Bestemmelsen er en del av formålsbestemmelsen i § 1 som resten av hovedavtalen i staten hviler på. Tillitsvalgte kan med henvisning til § 1 nr. 12 jobbe for at enhver omstilling i virksomheten skal hensynta natur og klimavennlige løsninger.</w:t>
            </w:r>
          </w:p>
          <w:p w14:paraId="63B5A53F" w14:textId="77777777" w:rsidR="00FF373E" w:rsidRDefault="00FF373E" w:rsidP="00C10712">
            <w:pPr>
              <w:rPr>
                <w:rFonts w:ascii="Open Sans" w:hAnsi="Open Sans" w:cs="Open Sans"/>
                <w:i/>
                <w:iCs/>
                <w:color w:val="C00000"/>
                <w:szCs w:val="19"/>
              </w:rPr>
            </w:pPr>
          </w:p>
          <w:p w14:paraId="3ED0E12B" w14:textId="77777777" w:rsidR="00FF373E" w:rsidRDefault="00FF373E" w:rsidP="00C10712">
            <w:pPr>
              <w:rPr>
                <w:rFonts w:ascii="Open Sans" w:hAnsi="Open Sans" w:cs="Open Sans"/>
                <w:i/>
                <w:iCs/>
                <w:color w:val="C00000"/>
                <w:szCs w:val="19"/>
              </w:rPr>
            </w:pPr>
          </w:p>
          <w:p w14:paraId="732BBDFA" w14:textId="105B55A0" w:rsidR="00207C71" w:rsidRDefault="00C10712" w:rsidP="00C10712">
            <w:pPr>
              <w:rPr>
                <w:rFonts w:ascii="Open Sans" w:hAnsi="Open Sans" w:cs="Open Sans"/>
                <w:i/>
                <w:iCs/>
                <w:color w:val="C00000"/>
                <w:szCs w:val="19"/>
              </w:rPr>
            </w:pPr>
            <w:r w:rsidRPr="005A5914">
              <w:rPr>
                <w:rFonts w:ascii="Open Sans" w:hAnsi="Open Sans" w:cs="Open Sans"/>
                <w:i/>
                <w:iCs/>
                <w:color w:val="C00000"/>
                <w:szCs w:val="19"/>
              </w:rPr>
              <w:t xml:space="preserve">Grønn omstilling </w:t>
            </w:r>
            <w:r w:rsidR="00A73F0B">
              <w:rPr>
                <w:rFonts w:ascii="Open Sans" w:hAnsi="Open Sans" w:cs="Open Sans"/>
                <w:i/>
                <w:iCs/>
                <w:color w:val="C00000"/>
                <w:szCs w:val="19"/>
              </w:rPr>
              <w:t>kan innebære</w:t>
            </w:r>
            <w:r w:rsidRPr="005A5914">
              <w:rPr>
                <w:rFonts w:ascii="Open Sans" w:hAnsi="Open Sans" w:cs="Open Sans"/>
                <w:i/>
                <w:iCs/>
                <w:color w:val="C00000"/>
                <w:szCs w:val="19"/>
              </w:rPr>
              <w:t xml:space="preserve"> en endring i </w:t>
            </w:r>
            <w:r w:rsidR="00A73F0B">
              <w:rPr>
                <w:rFonts w:ascii="Open Sans" w:hAnsi="Open Sans" w:cs="Open Sans"/>
                <w:i/>
                <w:iCs/>
                <w:color w:val="C00000"/>
                <w:szCs w:val="19"/>
              </w:rPr>
              <w:t>arbeidstakeres arbeidssituasjon</w:t>
            </w:r>
            <w:r w:rsidRPr="005A5914">
              <w:rPr>
                <w:rFonts w:ascii="Open Sans" w:hAnsi="Open Sans" w:cs="Open Sans"/>
                <w:i/>
                <w:iCs/>
                <w:color w:val="C00000"/>
                <w:szCs w:val="19"/>
              </w:rPr>
              <w:t xml:space="preserve">. </w:t>
            </w:r>
            <w:r w:rsidR="00A73F0B">
              <w:rPr>
                <w:rFonts w:ascii="Open Sans" w:hAnsi="Open Sans" w:cs="Open Sans"/>
                <w:i/>
                <w:iCs/>
                <w:color w:val="C00000"/>
                <w:szCs w:val="19"/>
              </w:rPr>
              <w:t xml:space="preserve">Hvis </w:t>
            </w:r>
            <w:r w:rsidR="00FF373E">
              <w:rPr>
                <w:rFonts w:ascii="Open Sans" w:hAnsi="Open Sans" w:cs="Open Sans"/>
                <w:i/>
                <w:iCs/>
                <w:color w:val="C00000"/>
                <w:szCs w:val="19"/>
              </w:rPr>
              <w:t xml:space="preserve">omstillingen </w:t>
            </w:r>
            <w:r w:rsidR="00CA4735">
              <w:rPr>
                <w:rFonts w:ascii="Open Sans" w:hAnsi="Open Sans" w:cs="Open Sans"/>
                <w:i/>
                <w:iCs/>
                <w:color w:val="C00000"/>
                <w:szCs w:val="19"/>
              </w:rPr>
              <w:t>involverer</w:t>
            </w:r>
            <w:r w:rsidR="00FF373E">
              <w:rPr>
                <w:rFonts w:ascii="Open Sans" w:hAnsi="Open Sans" w:cs="Open Sans"/>
                <w:i/>
                <w:iCs/>
                <w:color w:val="C00000"/>
                <w:szCs w:val="19"/>
              </w:rPr>
              <w:t xml:space="preserve"> flere statlige </w:t>
            </w:r>
            <w:r w:rsidR="00417D68">
              <w:rPr>
                <w:rFonts w:ascii="Open Sans" w:hAnsi="Open Sans" w:cs="Open Sans"/>
                <w:i/>
                <w:iCs/>
                <w:color w:val="C00000"/>
                <w:szCs w:val="19"/>
              </w:rPr>
              <w:t>virksomheter</w:t>
            </w:r>
            <w:r w:rsidR="00FF373E">
              <w:rPr>
                <w:rFonts w:ascii="Open Sans" w:hAnsi="Open Sans" w:cs="Open Sans"/>
                <w:i/>
                <w:iCs/>
                <w:color w:val="C00000"/>
                <w:szCs w:val="19"/>
              </w:rPr>
              <w:t xml:space="preserve"> samtidig</w:t>
            </w:r>
            <w:r w:rsidR="00417D68">
              <w:rPr>
                <w:rFonts w:ascii="Open Sans" w:hAnsi="Open Sans" w:cs="Open Sans"/>
                <w:i/>
                <w:iCs/>
                <w:color w:val="C00000"/>
                <w:szCs w:val="19"/>
              </w:rPr>
              <w:t xml:space="preserve">, skal det fastsettes </w:t>
            </w:r>
            <w:r w:rsidR="002F4C73">
              <w:rPr>
                <w:rFonts w:ascii="Open Sans" w:hAnsi="Open Sans" w:cs="Open Sans"/>
                <w:i/>
                <w:iCs/>
                <w:color w:val="C00000"/>
                <w:szCs w:val="19"/>
              </w:rPr>
              <w:t>i egen avtale hvordan medbestemmelsen ved grønn omstilling i staten skal utøves.</w:t>
            </w:r>
          </w:p>
          <w:p w14:paraId="31558150" w14:textId="77777777" w:rsidR="00207C71" w:rsidRDefault="00207C71" w:rsidP="00C10712">
            <w:pPr>
              <w:rPr>
                <w:rFonts w:ascii="Open Sans" w:hAnsi="Open Sans" w:cs="Open Sans"/>
                <w:i/>
                <w:iCs/>
                <w:color w:val="C00000"/>
                <w:szCs w:val="19"/>
              </w:rPr>
            </w:pPr>
          </w:p>
          <w:p w14:paraId="3BBD9498" w14:textId="77777777" w:rsidR="00207C71" w:rsidRDefault="00207C71" w:rsidP="00C10712">
            <w:pPr>
              <w:rPr>
                <w:rFonts w:ascii="Open Sans" w:hAnsi="Open Sans" w:cs="Open Sans"/>
                <w:i/>
                <w:iCs/>
                <w:color w:val="C00000"/>
                <w:szCs w:val="19"/>
              </w:rPr>
            </w:pPr>
          </w:p>
          <w:p w14:paraId="0A7F8813" w14:textId="77777777" w:rsidR="00207C71" w:rsidRDefault="00207C71" w:rsidP="00C10712">
            <w:pPr>
              <w:rPr>
                <w:rFonts w:ascii="Open Sans" w:hAnsi="Open Sans" w:cs="Open Sans"/>
                <w:i/>
                <w:iCs/>
                <w:color w:val="C00000"/>
                <w:szCs w:val="19"/>
              </w:rPr>
            </w:pPr>
          </w:p>
          <w:p w14:paraId="1BAB8392" w14:textId="77777777" w:rsidR="00207C71" w:rsidRDefault="00207C71" w:rsidP="00C10712">
            <w:pPr>
              <w:rPr>
                <w:rFonts w:ascii="Open Sans" w:hAnsi="Open Sans" w:cs="Open Sans"/>
                <w:i/>
                <w:iCs/>
                <w:color w:val="C00000"/>
                <w:szCs w:val="19"/>
              </w:rPr>
            </w:pPr>
          </w:p>
          <w:p w14:paraId="2E348232" w14:textId="77777777" w:rsidR="00207C71" w:rsidRDefault="00207C71" w:rsidP="00C10712">
            <w:pPr>
              <w:rPr>
                <w:rFonts w:ascii="Open Sans" w:hAnsi="Open Sans" w:cs="Open Sans"/>
                <w:i/>
                <w:iCs/>
                <w:color w:val="C00000"/>
                <w:szCs w:val="19"/>
              </w:rPr>
            </w:pPr>
          </w:p>
          <w:p w14:paraId="7F59062C" w14:textId="77777777" w:rsidR="00207C71" w:rsidRDefault="00207C71" w:rsidP="00C10712">
            <w:pPr>
              <w:rPr>
                <w:rFonts w:ascii="Open Sans" w:hAnsi="Open Sans" w:cs="Open Sans"/>
                <w:i/>
                <w:iCs/>
                <w:color w:val="C00000"/>
                <w:szCs w:val="19"/>
              </w:rPr>
            </w:pPr>
          </w:p>
          <w:p w14:paraId="06C8D736" w14:textId="77777777" w:rsidR="00207C71" w:rsidRDefault="00207C71" w:rsidP="00C10712">
            <w:pPr>
              <w:rPr>
                <w:rFonts w:ascii="Open Sans" w:hAnsi="Open Sans" w:cs="Open Sans"/>
                <w:i/>
                <w:iCs/>
                <w:color w:val="C00000"/>
                <w:szCs w:val="19"/>
              </w:rPr>
            </w:pPr>
          </w:p>
          <w:p w14:paraId="09BEE8D2" w14:textId="77777777" w:rsidR="00207C71" w:rsidRDefault="00207C71" w:rsidP="00C10712">
            <w:pPr>
              <w:rPr>
                <w:rFonts w:ascii="Open Sans" w:hAnsi="Open Sans" w:cs="Open Sans"/>
                <w:i/>
                <w:iCs/>
                <w:color w:val="C00000"/>
                <w:szCs w:val="19"/>
              </w:rPr>
            </w:pPr>
          </w:p>
          <w:p w14:paraId="36A4B052" w14:textId="77777777" w:rsidR="00207C71" w:rsidRDefault="00207C71" w:rsidP="00C10712">
            <w:pPr>
              <w:rPr>
                <w:rFonts w:ascii="Open Sans" w:hAnsi="Open Sans" w:cs="Open Sans"/>
                <w:i/>
                <w:iCs/>
                <w:color w:val="C00000"/>
                <w:szCs w:val="19"/>
              </w:rPr>
            </w:pPr>
          </w:p>
          <w:p w14:paraId="77A647F9" w14:textId="77777777" w:rsidR="00207C71" w:rsidRDefault="00207C71" w:rsidP="00C10712">
            <w:pPr>
              <w:rPr>
                <w:rFonts w:ascii="Open Sans" w:hAnsi="Open Sans" w:cs="Open Sans"/>
                <w:i/>
                <w:iCs/>
                <w:color w:val="C00000"/>
                <w:szCs w:val="19"/>
              </w:rPr>
            </w:pPr>
          </w:p>
          <w:p w14:paraId="208DFC6C" w14:textId="77777777" w:rsidR="00207C71" w:rsidRDefault="00207C71" w:rsidP="00C10712">
            <w:pPr>
              <w:rPr>
                <w:rFonts w:ascii="Open Sans" w:hAnsi="Open Sans" w:cs="Open Sans"/>
                <w:i/>
                <w:iCs/>
                <w:color w:val="C00000"/>
                <w:szCs w:val="19"/>
              </w:rPr>
            </w:pPr>
          </w:p>
          <w:p w14:paraId="24FB2AD1" w14:textId="77777777" w:rsidR="00207C71" w:rsidRDefault="00207C71" w:rsidP="00C10712">
            <w:pPr>
              <w:rPr>
                <w:rFonts w:ascii="Open Sans" w:hAnsi="Open Sans" w:cs="Open Sans"/>
                <w:i/>
                <w:iCs/>
                <w:color w:val="C00000"/>
                <w:szCs w:val="19"/>
              </w:rPr>
            </w:pPr>
          </w:p>
          <w:p w14:paraId="5307E0D2" w14:textId="77777777" w:rsidR="00207C71" w:rsidRDefault="00207C71" w:rsidP="00C10712">
            <w:pPr>
              <w:rPr>
                <w:rFonts w:ascii="Open Sans" w:hAnsi="Open Sans" w:cs="Open Sans"/>
                <w:i/>
                <w:iCs/>
                <w:color w:val="C00000"/>
                <w:szCs w:val="19"/>
              </w:rPr>
            </w:pPr>
          </w:p>
          <w:p w14:paraId="318A1AC8" w14:textId="77777777" w:rsidR="00207C71" w:rsidRDefault="00207C71" w:rsidP="00C10712">
            <w:pPr>
              <w:rPr>
                <w:rFonts w:ascii="Open Sans" w:hAnsi="Open Sans" w:cs="Open Sans"/>
                <w:i/>
                <w:iCs/>
                <w:color w:val="C00000"/>
                <w:szCs w:val="19"/>
              </w:rPr>
            </w:pPr>
          </w:p>
          <w:p w14:paraId="117B3BDA" w14:textId="77777777" w:rsidR="00207C71" w:rsidRDefault="00207C71" w:rsidP="00C10712">
            <w:pPr>
              <w:rPr>
                <w:rFonts w:ascii="Open Sans" w:hAnsi="Open Sans" w:cs="Open Sans"/>
                <w:i/>
                <w:iCs/>
                <w:color w:val="C00000"/>
                <w:szCs w:val="19"/>
              </w:rPr>
            </w:pPr>
          </w:p>
          <w:p w14:paraId="713941E5" w14:textId="77777777" w:rsidR="00207C71" w:rsidRDefault="00207C71" w:rsidP="00C10712">
            <w:pPr>
              <w:rPr>
                <w:rFonts w:ascii="Open Sans" w:hAnsi="Open Sans" w:cs="Open Sans"/>
                <w:i/>
                <w:iCs/>
                <w:color w:val="C00000"/>
                <w:szCs w:val="19"/>
              </w:rPr>
            </w:pPr>
          </w:p>
          <w:p w14:paraId="274F97F6" w14:textId="77777777" w:rsidR="00207C71" w:rsidDel="004B55CB" w:rsidRDefault="00207C71" w:rsidP="00C10712">
            <w:pPr>
              <w:rPr>
                <w:del w:id="5" w:author="Joachim Frivold" w:date="2025-03-31T15:12:00Z"/>
                <w:rFonts w:ascii="Open Sans" w:hAnsi="Open Sans" w:cs="Open Sans"/>
                <w:i/>
                <w:iCs/>
                <w:color w:val="C00000"/>
                <w:szCs w:val="19"/>
              </w:rPr>
            </w:pPr>
          </w:p>
          <w:p w14:paraId="262CEE17" w14:textId="77777777" w:rsidR="00207C71" w:rsidDel="004B55CB" w:rsidRDefault="00207C71" w:rsidP="00C10712">
            <w:pPr>
              <w:rPr>
                <w:del w:id="6" w:author="Joachim Frivold" w:date="2025-03-31T15:12:00Z"/>
                <w:rFonts w:ascii="Open Sans" w:hAnsi="Open Sans" w:cs="Open Sans"/>
                <w:i/>
                <w:iCs/>
                <w:color w:val="C00000"/>
                <w:szCs w:val="19"/>
              </w:rPr>
            </w:pPr>
          </w:p>
          <w:p w14:paraId="02759181" w14:textId="77777777" w:rsidR="001E13BA" w:rsidDel="004B55CB" w:rsidRDefault="001E13BA" w:rsidP="00C10712">
            <w:pPr>
              <w:rPr>
                <w:del w:id="7" w:author="Joachim Frivold" w:date="2025-03-31T15:12:00Z"/>
                <w:rFonts w:ascii="Open Sans" w:hAnsi="Open Sans" w:cs="Open Sans"/>
                <w:i/>
                <w:iCs/>
                <w:color w:val="C00000"/>
                <w:szCs w:val="19"/>
              </w:rPr>
            </w:pPr>
          </w:p>
          <w:p w14:paraId="6352E5ED" w14:textId="15B39D21" w:rsidR="001E13BA" w:rsidDel="004B55CB" w:rsidRDefault="001E13BA" w:rsidP="001E13BA">
            <w:pPr>
              <w:rPr>
                <w:del w:id="8" w:author="Joachim Frivold" w:date="2025-03-31T15:12:00Z"/>
                <w:rFonts w:ascii="Open Sans" w:hAnsi="Open Sans" w:cs="Open Sans"/>
                <w:i/>
                <w:iCs/>
                <w:color w:val="C00000"/>
                <w:szCs w:val="19"/>
              </w:rPr>
            </w:pPr>
          </w:p>
          <w:p w14:paraId="19615ADB" w14:textId="707A3A3F" w:rsidR="001A17CE" w:rsidRDefault="00F03909" w:rsidP="00F03909">
            <w:pPr>
              <w:spacing w:after="360"/>
              <w:rPr>
                <w:i/>
                <w:iCs/>
                <w:color w:val="C00000"/>
                <w:szCs w:val="19"/>
              </w:rPr>
            </w:pPr>
            <w:r w:rsidRPr="001A17CE">
              <w:rPr>
                <w:i/>
                <w:iCs/>
                <w:color w:val="C00000"/>
                <w:szCs w:val="19"/>
              </w:rPr>
              <w:t>V</w:t>
            </w:r>
            <w:r w:rsidR="001E13BA" w:rsidRPr="001A17CE">
              <w:rPr>
                <w:i/>
                <w:iCs/>
                <w:color w:val="C00000"/>
                <w:szCs w:val="19"/>
              </w:rPr>
              <w:t>irksomhetens planer</w:t>
            </w:r>
            <w:r w:rsidR="009C1A8E">
              <w:rPr>
                <w:i/>
                <w:iCs/>
                <w:color w:val="C00000"/>
                <w:szCs w:val="19"/>
              </w:rPr>
              <w:t xml:space="preserve"> </w:t>
            </w:r>
            <w:r w:rsidR="001E13BA" w:rsidRPr="001A17CE">
              <w:rPr>
                <w:i/>
                <w:iCs/>
                <w:color w:val="C00000"/>
                <w:szCs w:val="19"/>
              </w:rPr>
              <w:t>og planer for hvordan vedtatt budsjett skal disponeres</w:t>
            </w:r>
            <w:r w:rsidR="00541332" w:rsidRPr="001A17CE">
              <w:rPr>
                <w:i/>
                <w:iCs/>
                <w:color w:val="C00000"/>
                <w:szCs w:val="19"/>
              </w:rPr>
              <w:t>, inkludert</w:t>
            </w:r>
            <w:r w:rsidR="001E13BA" w:rsidRPr="001A17CE">
              <w:rPr>
                <w:i/>
                <w:iCs/>
                <w:color w:val="C00000"/>
                <w:szCs w:val="19"/>
              </w:rPr>
              <w:t xml:space="preserve"> hensynet til miljø og klima</w:t>
            </w:r>
            <w:r w:rsidR="00541332" w:rsidRPr="001A17CE">
              <w:rPr>
                <w:i/>
                <w:iCs/>
                <w:color w:val="C00000"/>
                <w:szCs w:val="19"/>
              </w:rPr>
              <w:t xml:space="preserve">, er saker som </w:t>
            </w:r>
            <w:r w:rsidR="003A706D" w:rsidRPr="001A17CE">
              <w:rPr>
                <w:i/>
                <w:iCs/>
                <w:color w:val="C00000"/>
                <w:szCs w:val="19"/>
              </w:rPr>
              <w:t>er nevnt under § 18</w:t>
            </w:r>
            <w:r w:rsidR="00840229">
              <w:rPr>
                <w:i/>
                <w:iCs/>
                <w:color w:val="C00000"/>
                <w:szCs w:val="19"/>
              </w:rPr>
              <w:t>.</w:t>
            </w:r>
            <w:r w:rsidR="00BC4EE8" w:rsidRPr="001A17CE">
              <w:rPr>
                <w:i/>
                <w:iCs/>
                <w:color w:val="C00000"/>
                <w:szCs w:val="19"/>
              </w:rPr>
              <w:t xml:space="preserve"> </w:t>
            </w:r>
          </w:p>
          <w:p w14:paraId="3105970B" w14:textId="77777777" w:rsidR="001444FF" w:rsidRDefault="00BC4EE8" w:rsidP="00F03909">
            <w:pPr>
              <w:spacing w:after="360"/>
              <w:rPr>
                <w:rFonts w:ascii="Open Sans" w:hAnsi="Open Sans" w:cs="Open Sans"/>
                <w:i/>
                <w:iCs/>
                <w:color w:val="C00000"/>
                <w:szCs w:val="19"/>
              </w:rPr>
            </w:pPr>
            <w:commentRangeStart w:id="9"/>
            <w:r w:rsidRPr="001A17CE">
              <w:rPr>
                <w:i/>
                <w:iCs/>
                <w:color w:val="C00000"/>
                <w:szCs w:val="19"/>
              </w:rPr>
              <w:t>Det betyr at</w:t>
            </w:r>
            <w:r w:rsidR="00F03909" w:rsidRPr="001A17CE">
              <w:rPr>
                <w:b/>
                <w:bCs/>
                <w:color w:val="C00000"/>
                <w:szCs w:val="19"/>
              </w:rPr>
              <w:t xml:space="preserve"> </w:t>
            </w:r>
            <w:r w:rsidR="00F03909">
              <w:rPr>
                <w:rFonts w:ascii="Open Sans" w:hAnsi="Open Sans" w:cs="Open Sans"/>
                <w:i/>
                <w:iCs/>
                <w:color w:val="C00000"/>
                <w:szCs w:val="19"/>
              </w:rPr>
              <w:t>du som</w:t>
            </w:r>
            <w:r w:rsidR="00F03909" w:rsidRPr="005A5914">
              <w:rPr>
                <w:rFonts w:ascii="Open Sans" w:hAnsi="Open Sans" w:cs="Open Sans"/>
                <w:i/>
                <w:iCs/>
                <w:color w:val="C00000"/>
                <w:szCs w:val="19"/>
              </w:rPr>
              <w:t xml:space="preserve"> tillitsvalgt har rett på informasjon</w:t>
            </w:r>
            <w:r w:rsidR="001444FF">
              <w:rPr>
                <w:rFonts w:ascii="Open Sans" w:hAnsi="Open Sans" w:cs="Open Sans"/>
                <w:i/>
                <w:iCs/>
                <w:color w:val="C00000"/>
                <w:szCs w:val="19"/>
              </w:rPr>
              <w:t xml:space="preserve"> som din virksomhet har</w:t>
            </w:r>
            <w:r w:rsidR="00F03909" w:rsidRPr="005A5914">
              <w:rPr>
                <w:rFonts w:ascii="Open Sans" w:hAnsi="Open Sans" w:cs="Open Sans"/>
                <w:i/>
                <w:iCs/>
                <w:color w:val="C00000"/>
                <w:szCs w:val="19"/>
              </w:rPr>
              <w:t xml:space="preserve"> om </w:t>
            </w:r>
            <w:r w:rsidR="001444FF">
              <w:rPr>
                <w:rFonts w:ascii="Open Sans" w:hAnsi="Open Sans" w:cs="Open Sans"/>
                <w:i/>
                <w:iCs/>
                <w:color w:val="C00000"/>
                <w:szCs w:val="19"/>
              </w:rPr>
              <w:t>egen</w:t>
            </w:r>
            <w:r w:rsidR="00F03909" w:rsidRPr="005A5914">
              <w:rPr>
                <w:rFonts w:ascii="Open Sans" w:hAnsi="Open Sans" w:cs="Open Sans"/>
                <w:i/>
                <w:iCs/>
                <w:color w:val="C00000"/>
                <w:szCs w:val="19"/>
              </w:rPr>
              <w:t xml:space="preserve"> miljøpåvirkning, inkludert klimagassutslipp, miljøfotavtrykk og naturpåvirkning. </w:t>
            </w:r>
          </w:p>
          <w:p w14:paraId="7CA04E2D" w14:textId="77777777" w:rsidR="001444FF" w:rsidRDefault="00F03909" w:rsidP="00F03909">
            <w:pPr>
              <w:spacing w:after="360"/>
              <w:rPr>
                <w:rFonts w:ascii="Open Sans" w:hAnsi="Open Sans" w:cs="Open Sans"/>
                <w:i/>
                <w:iCs/>
                <w:color w:val="C00000"/>
                <w:szCs w:val="19"/>
              </w:rPr>
            </w:pPr>
            <w:r w:rsidRPr="005A5914">
              <w:rPr>
                <w:rFonts w:ascii="Open Sans" w:hAnsi="Open Sans" w:cs="Open Sans"/>
                <w:i/>
                <w:iCs/>
                <w:color w:val="C00000"/>
                <w:szCs w:val="19"/>
              </w:rPr>
              <w:t xml:space="preserve">Du har også rett på informasjon som fremmer forståelse for og innsikt i </w:t>
            </w:r>
            <w:r w:rsidR="001A17CE">
              <w:rPr>
                <w:rFonts w:ascii="Open Sans" w:hAnsi="Open Sans" w:cs="Open Sans"/>
                <w:i/>
                <w:iCs/>
                <w:color w:val="C00000"/>
                <w:szCs w:val="19"/>
              </w:rPr>
              <w:t>virksomhetens omstillingsplan og disponering av budsjett</w:t>
            </w:r>
            <w:r w:rsidRPr="005A5914">
              <w:rPr>
                <w:rFonts w:ascii="Open Sans" w:hAnsi="Open Sans" w:cs="Open Sans"/>
                <w:i/>
                <w:iCs/>
                <w:color w:val="C00000"/>
                <w:szCs w:val="19"/>
              </w:rPr>
              <w:t>. Det betyr at du har rett på informasjon</w:t>
            </w:r>
            <w:r w:rsidR="001444FF">
              <w:rPr>
                <w:rFonts w:ascii="Open Sans" w:hAnsi="Open Sans" w:cs="Open Sans"/>
                <w:i/>
                <w:iCs/>
                <w:color w:val="C00000"/>
                <w:szCs w:val="19"/>
              </w:rPr>
              <w:t xml:space="preserve"> som din virksomhet har</w:t>
            </w:r>
            <w:r w:rsidRPr="005A5914">
              <w:rPr>
                <w:rFonts w:ascii="Open Sans" w:hAnsi="Open Sans" w:cs="Open Sans"/>
                <w:i/>
                <w:iCs/>
                <w:color w:val="C00000"/>
                <w:szCs w:val="19"/>
              </w:rPr>
              <w:t xml:space="preserve"> om hvilke økonomiske utfordringer og muligheter </w:t>
            </w:r>
            <w:r w:rsidR="001444FF">
              <w:rPr>
                <w:rFonts w:ascii="Open Sans" w:hAnsi="Open Sans" w:cs="Open Sans"/>
                <w:i/>
                <w:iCs/>
                <w:color w:val="C00000"/>
                <w:szCs w:val="19"/>
              </w:rPr>
              <w:t>virksomheten</w:t>
            </w:r>
            <w:r w:rsidRPr="005A5914">
              <w:rPr>
                <w:rFonts w:ascii="Open Sans" w:hAnsi="Open Sans" w:cs="Open Sans"/>
                <w:i/>
                <w:iCs/>
                <w:color w:val="C00000"/>
                <w:szCs w:val="19"/>
              </w:rPr>
              <w:t xml:space="preserve"> står overfor i grønn omstilling, og i møte med konsekvensene av klimaendringer.</w:t>
            </w:r>
            <w:commentRangeEnd w:id="9"/>
            <w:r w:rsidR="007A11A0">
              <w:rPr>
                <w:rStyle w:val="Merknadsreferanse"/>
              </w:rPr>
              <w:commentReference w:id="9"/>
            </w:r>
            <w:r w:rsidR="001A17CE">
              <w:rPr>
                <w:rFonts w:ascii="Open Sans" w:hAnsi="Open Sans" w:cs="Open Sans"/>
                <w:i/>
                <w:iCs/>
                <w:color w:val="C00000"/>
                <w:szCs w:val="19"/>
              </w:rPr>
              <w:t xml:space="preserve"> </w:t>
            </w:r>
          </w:p>
          <w:p w14:paraId="7427E9A1" w14:textId="558C2625" w:rsidR="00832A02" w:rsidRDefault="00A3057A" w:rsidP="00F03909">
            <w:pPr>
              <w:spacing w:after="360"/>
              <w:rPr>
                <w:rFonts w:ascii="Open Sans" w:hAnsi="Open Sans" w:cs="Open Sans"/>
                <w:i/>
                <w:iCs/>
                <w:color w:val="C00000"/>
                <w:szCs w:val="19"/>
              </w:rPr>
            </w:pPr>
            <w:r>
              <w:rPr>
                <w:rFonts w:ascii="Open Sans" w:hAnsi="Open Sans" w:cs="Open Sans"/>
                <w:i/>
                <w:iCs/>
                <w:color w:val="C00000"/>
                <w:szCs w:val="19"/>
              </w:rPr>
              <w:t>Se også § 1 nr. 12 som grunnlag for informasjon om omstillinger og viktigheten av å sikre klimavennlige løsninger og natur i prosessen.</w:t>
            </w:r>
          </w:p>
          <w:p w14:paraId="18AA47D5" w14:textId="77777777" w:rsidR="009C1A8E" w:rsidRDefault="00832A02" w:rsidP="00F03909">
            <w:pPr>
              <w:spacing w:after="360"/>
              <w:rPr>
                <w:rFonts w:ascii="Open Sans" w:hAnsi="Open Sans" w:cs="Open Sans"/>
                <w:i/>
                <w:iCs/>
                <w:color w:val="C00000"/>
                <w:szCs w:val="19"/>
              </w:rPr>
            </w:pPr>
            <w:r>
              <w:rPr>
                <w:rFonts w:ascii="Open Sans" w:hAnsi="Open Sans" w:cs="Open Sans"/>
                <w:i/>
                <w:iCs/>
                <w:color w:val="C00000"/>
                <w:szCs w:val="19"/>
              </w:rPr>
              <w:t>Arbeidsgiver skal uoppfordret gi denne informasjonen til deg som tillitsvalgt, slik at du har mulighet til reell medbestemmelse i de ulike fasene av behandlingen.</w:t>
            </w:r>
          </w:p>
          <w:p w14:paraId="2A88BEFA" w14:textId="77777777" w:rsidR="009C1A8E" w:rsidRDefault="009C1A8E" w:rsidP="00F03909">
            <w:pPr>
              <w:spacing w:after="360"/>
              <w:rPr>
                <w:rFonts w:ascii="Open Sans" w:hAnsi="Open Sans" w:cs="Open Sans"/>
                <w:i/>
                <w:iCs/>
                <w:color w:val="C00000"/>
                <w:szCs w:val="19"/>
              </w:rPr>
            </w:pPr>
          </w:p>
          <w:p w14:paraId="0E555590" w14:textId="77777777" w:rsidR="009C1A8E" w:rsidRDefault="009C1A8E" w:rsidP="00F03909">
            <w:pPr>
              <w:spacing w:after="360"/>
              <w:rPr>
                <w:rFonts w:ascii="Open Sans" w:hAnsi="Open Sans" w:cs="Open Sans"/>
                <w:i/>
                <w:iCs/>
                <w:color w:val="C00000"/>
                <w:szCs w:val="19"/>
              </w:rPr>
            </w:pPr>
          </w:p>
          <w:p w14:paraId="3AEC27E8" w14:textId="77777777" w:rsidR="009C1A8E" w:rsidRDefault="009C1A8E" w:rsidP="00F03909">
            <w:pPr>
              <w:spacing w:after="360"/>
              <w:rPr>
                <w:rFonts w:ascii="Open Sans" w:hAnsi="Open Sans" w:cs="Open Sans"/>
                <w:i/>
                <w:iCs/>
                <w:color w:val="C00000"/>
                <w:szCs w:val="19"/>
              </w:rPr>
            </w:pPr>
          </w:p>
          <w:p w14:paraId="40A8CBB6" w14:textId="77777777" w:rsidR="009C1A8E" w:rsidRDefault="009C1A8E" w:rsidP="00F03909">
            <w:pPr>
              <w:spacing w:after="360"/>
              <w:rPr>
                <w:rFonts w:ascii="Open Sans" w:hAnsi="Open Sans" w:cs="Open Sans"/>
                <w:i/>
                <w:iCs/>
                <w:color w:val="C00000"/>
                <w:szCs w:val="19"/>
              </w:rPr>
            </w:pPr>
          </w:p>
          <w:p w14:paraId="454F2878" w14:textId="77777777" w:rsidR="009C1A8E" w:rsidRDefault="009C1A8E" w:rsidP="00F03909">
            <w:pPr>
              <w:spacing w:after="360"/>
              <w:rPr>
                <w:rFonts w:ascii="Open Sans" w:hAnsi="Open Sans" w:cs="Open Sans"/>
                <w:i/>
                <w:iCs/>
                <w:color w:val="C00000"/>
                <w:szCs w:val="19"/>
              </w:rPr>
            </w:pPr>
          </w:p>
          <w:p w14:paraId="3BA6081E" w14:textId="77777777" w:rsidR="009C1A8E" w:rsidRDefault="009C1A8E" w:rsidP="00F03909">
            <w:pPr>
              <w:spacing w:after="360"/>
              <w:rPr>
                <w:rFonts w:ascii="Open Sans" w:hAnsi="Open Sans" w:cs="Open Sans"/>
                <w:i/>
                <w:iCs/>
                <w:color w:val="C00000"/>
                <w:szCs w:val="19"/>
              </w:rPr>
            </w:pPr>
          </w:p>
          <w:p w14:paraId="6617D554" w14:textId="77777777" w:rsidR="009C1A8E" w:rsidRDefault="009C1A8E" w:rsidP="00F03909">
            <w:pPr>
              <w:spacing w:after="360"/>
              <w:rPr>
                <w:rFonts w:ascii="Open Sans" w:hAnsi="Open Sans" w:cs="Open Sans"/>
                <w:i/>
                <w:iCs/>
                <w:color w:val="C00000"/>
                <w:szCs w:val="19"/>
              </w:rPr>
            </w:pPr>
          </w:p>
          <w:p w14:paraId="68FD3E8D" w14:textId="77777777" w:rsidR="009C1A8E" w:rsidRDefault="009C1A8E" w:rsidP="00F03909">
            <w:pPr>
              <w:spacing w:after="360"/>
              <w:rPr>
                <w:rFonts w:ascii="Open Sans" w:hAnsi="Open Sans" w:cs="Open Sans"/>
                <w:i/>
                <w:iCs/>
                <w:color w:val="C00000"/>
                <w:szCs w:val="19"/>
              </w:rPr>
            </w:pPr>
          </w:p>
          <w:p w14:paraId="2DB1A188" w14:textId="77777777" w:rsidR="009C1A8E" w:rsidRDefault="009C1A8E" w:rsidP="00F03909">
            <w:pPr>
              <w:spacing w:after="360"/>
              <w:rPr>
                <w:rFonts w:ascii="Open Sans" w:hAnsi="Open Sans" w:cs="Open Sans"/>
                <w:i/>
                <w:iCs/>
                <w:color w:val="C00000"/>
                <w:szCs w:val="19"/>
              </w:rPr>
            </w:pPr>
          </w:p>
          <w:p w14:paraId="7481CD41" w14:textId="77777777" w:rsidR="001444FF" w:rsidRDefault="001444FF" w:rsidP="00F03909">
            <w:pPr>
              <w:spacing w:after="360"/>
              <w:rPr>
                <w:rFonts w:ascii="Open Sans" w:hAnsi="Open Sans" w:cs="Open Sans"/>
                <w:i/>
                <w:iCs/>
                <w:color w:val="C00000"/>
                <w:szCs w:val="19"/>
              </w:rPr>
            </w:pPr>
          </w:p>
          <w:p w14:paraId="3AAB56FC" w14:textId="2EAF8606" w:rsidR="00AB1A7D" w:rsidDel="004B32C5" w:rsidRDefault="009C1A8E" w:rsidP="00F03909">
            <w:pPr>
              <w:spacing w:after="360"/>
              <w:rPr>
                <w:del w:id="10" w:author="Finn Olav Haga" w:date="2025-04-03T12:34:00Z"/>
                <w:rFonts w:ascii="Open Sans" w:hAnsi="Open Sans" w:cs="Open Sans"/>
                <w:i/>
                <w:iCs/>
                <w:color w:val="C00000"/>
                <w:szCs w:val="19"/>
              </w:rPr>
            </w:pPr>
            <w:commentRangeStart w:id="11"/>
            <w:r>
              <w:rPr>
                <w:rFonts w:ascii="Open Sans" w:hAnsi="Open Sans" w:cs="Open Sans"/>
                <w:i/>
                <w:iCs/>
                <w:color w:val="C00000"/>
                <w:szCs w:val="19"/>
              </w:rPr>
              <w:t>I noen tilfeller kan grønn omstilling føre til</w:t>
            </w:r>
            <w:r w:rsidR="007C43C3">
              <w:rPr>
                <w:rFonts w:ascii="Open Sans" w:hAnsi="Open Sans" w:cs="Open Sans"/>
                <w:i/>
                <w:iCs/>
                <w:color w:val="C00000"/>
                <w:szCs w:val="19"/>
              </w:rPr>
              <w:t xml:space="preserve"> endringer på arbeidsplassen som er av stor betydning for de ansatte. Da har arbeidsgiver et spesielt ansvar for å orientere alle ansatte særlig godt, i samarbeid med deg som till</w:t>
            </w:r>
            <w:r w:rsidR="00AB1A7D">
              <w:rPr>
                <w:rFonts w:ascii="Open Sans" w:hAnsi="Open Sans" w:cs="Open Sans"/>
                <w:i/>
                <w:iCs/>
                <w:color w:val="C00000"/>
                <w:szCs w:val="19"/>
              </w:rPr>
              <w:t xml:space="preserve">itsvalgt. </w:t>
            </w:r>
            <w:commentRangeEnd w:id="11"/>
            <w:r w:rsidR="004B32C5">
              <w:rPr>
                <w:rStyle w:val="Merknadsreferanse"/>
              </w:rPr>
              <w:commentReference w:id="11"/>
            </w:r>
            <w:r w:rsidR="00504209">
              <w:rPr>
                <w:rFonts w:ascii="Open Sans" w:hAnsi="Open Sans" w:cs="Open Sans"/>
                <w:i/>
                <w:iCs/>
                <w:color w:val="C00000"/>
                <w:szCs w:val="19"/>
              </w:rPr>
              <w:t>Se også § 1 nr. 12 som grunnlag for medbestemmelse i omstillinger og viktigheten av å sikre klimavennlige løsninger og natur.</w:t>
            </w:r>
          </w:p>
          <w:p w14:paraId="36DFED03" w14:textId="40846C40" w:rsidR="00AB1A7D" w:rsidDel="004B32C5" w:rsidRDefault="00AB1A7D" w:rsidP="00F03909">
            <w:pPr>
              <w:spacing w:after="360"/>
              <w:rPr>
                <w:del w:id="12" w:author="Finn Olav Haga" w:date="2025-04-03T12:34:00Z"/>
                <w:rFonts w:ascii="Open Sans" w:hAnsi="Open Sans" w:cs="Open Sans"/>
                <w:i/>
                <w:iCs/>
                <w:color w:val="C00000"/>
                <w:szCs w:val="19"/>
              </w:rPr>
            </w:pPr>
          </w:p>
          <w:p w14:paraId="20A1A975" w14:textId="6ACE1576" w:rsidR="00AB1A7D" w:rsidDel="004B32C5" w:rsidRDefault="00AB1A7D" w:rsidP="00F03909">
            <w:pPr>
              <w:spacing w:after="360"/>
              <w:rPr>
                <w:del w:id="13" w:author="Finn Olav Haga" w:date="2025-04-03T12:34:00Z"/>
                <w:rFonts w:ascii="Open Sans" w:hAnsi="Open Sans" w:cs="Open Sans"/>
                <w:i/>
                <w:iCs/>
                <w:color w:val="C00000"/>
                <w:szCs w:val="19"/>
              </w:rPr>
            </w:pPr>
          </w:p>
          <w:p w14:paraId="04968CD9" w14:textId="68AB80CC" w:rsidR="00AB1A7D" w:rsidDel="004B32C5" w:rsidRDefault="00AB1A7D" w:rsidP="00F03909">
            <w:pPr>
              <w:spacing w:after="360"/>
              <w:rPr>
                <w:del w:id="14" w:author="Finn Olav Haga" w:date="2025-04-03T12:34:00Z"/>
                <w:rFonts w:ascii="Open Sans" w:hAnsi="Open Sans" w:cs="Open Sans"/>
                <w:i/>
                <w:iCs/>
                <w:color w:val="C00000"/>
                <w:szCs w:val="19"/>
              </w:rPr>
            </w:pPr>
          </w:p>
          <w:p w14:paraId="62E4BDB3" w14:textId="741CE999" w:rsidR="00AB1A7D" w:rsidDel="004B32C5" w:rsidRDefault="00AB1A7D" w:rsidP="00F03909">
            <w:pPr>
              <w:spacing w:after="360"/>
              <w:rPr>
                <w:del w:id="15" w:author="Finn Olav Haga" w:date="2025-04-03T12:34:00Z"/>
                <w:rFonts w:ascii="Open Sans" w:hAnsi="Open Sans" w:cs="Open Sans"/>
                <w:i/>
                <w:iCs/>
                <w:color w:val="C00000"/>
                <w:szCs w:val="19"/>
              </w:rPr>
            </w:pPr>
          </w:p>
          <w:p w14:paraId="66745DF8" w14:textId="4032237B" w:rsidR="00AB1A7D" w:rsidDel="004B32C5" w:rsidRDefault="00AB1A7D" w:rsidP="00F03909">
            <w:pPr>
              <w:spacing w:after="360"/>
              <w:rPr>
                <w:del w:id="16" w:author="Finn Olav Haga" w:date="2025-04-03T12:34:00Z"/>
                <w:rFonts w:ascii="Open Sans" w:hAnsi="Open Sans" w:cs="Open Sans"/>
                <w:i/>
                <w:iCs/>
                <w:color w:val="C00000"/>
                <w:szCs w:val="19"/>
              </w:rPr>
            </w:pPr>
          </w:p>
          <w:p w14:paraId="2B37806C" w14:textId="711EE847" w:rsidR="00AB1A7D" w:rsidDel="004B32C5" w:rsidRDefault="00AB1A7D" w:rsidP="00F03909">
            <w:pPr>
              <w:spacing w:after="360"/>
              <w:rPr>
                <w:del w:id="17" w:author="Finn Olav Haga" w:date="2025-04-03T12:34:00Z"/>
                <w:rFonts w:ascii="Open Sans" w:hAnsi="Open Sans" w:cs="Open Sans"/>
                <w:i/>
                <w:iCs/>
                <w:color w:val="C00000"/>
                <w:szCs w:val="19"/>
              </w:rPr>
            </w:pPr>
          </w:p>
          <w:p w14:paraId="28B85599" w14:textId="583EA15D" w:rsidR="00AB1A7D" w:rsidDel="004B32C5" w:rsidRDefault="00AB1A7D" w:rsidP="00F03909">
            <w:pPr>
              <w:spacing w:after="360"/>
              <w:rPr>
                <w:del w:id="18" w:author="Finn Olav Haga" w:date="2025-04-03T12:34:00Z"/>
                <w:rFonts w:ascii="Open Sans" w:hAnsi="Open Sans" w:cs="Open Sans"/>
                <w:i/>
                <w:iCs/>
                <w:color w:val="C00000"/>
                <w:szCs w:val="19"/>
              </w:rPr>
            </w:pPr>
          </w:p>
          <w:p w14:paraId="3EA9A55C" w14:textId="48BE8859" w:rsidR="00AB1A7D" w:rsidDel="004B32C5" w:rsidRDefault="00AB1A7D" w:rsidP="00F03909">
            <w:pPr>
              <w:spacing w:after="360"/>
              <w:rPr>
                <w:del w:id="19" w:author="Finn Olav Haga" w:date="2025-04-03T12:34:00Z"/>
                <w:rFonts w:ascii="Open Sans" w:hAnsi="Open Sans" w:cs="Open Sans"/>
                <w:i/>
                <w:iCs/>
                <w:color w:val="C00000"/>
                <w:szCs w:val="19"/>
              </w:rPr>
            </w:pPr>
          </w:p>
          <w:p w14:paraId="72CBF919" w14:textId="3A07AA3B" w:rsidR="00AB1A7D" w:rsidDel="004B32C5" w:rsidRDefault="00AB1A7D" w:rsidP="00F03909">
            <w:pPr>
              <w:spacing w:after="360"/>
              <w:rPr>
                <w:del w:id="20" w:author="Finn Olav Haga" w:date="2025-04-03T12:34:00Z"/>
                <w:rFonts w:ascii="Open Sans" w:hAnsi="Open Sans" w:cs="Open Sans"/>
                <w:i/>
                <w:iCs/>
                <w:color w:val="C00000"/>
                <w:szCs w:val="19"/>
              </w:rPr>
            </w:pPr>
          </w:p>
          <w:p w14:paraId="6B85B1A5" w14:textId="42B29008" w:rsidR="00AB1A7D" w:rsidDel="004B32C5" w:rsidRDefault="00AB1A7D" w:rsidP="00F03909">
            <w:pPr>
              <w:spacing w:after="360"/>
              <w:rPr>
                <w:del w:id="21" w:author="Finn Olav Haga" w:date="2025-04-03T12:34:00Z"/>
                <w:rFonts w:ascii="Open Sans" w:hAnsi="Open Sans" w:cs="Open Sans"/>
                <w:i/>
                <w:iCs/>
                <w:color w:val="C00000"/>
                <w:szCs w:val="19"/>
              </w:rPr>
            </w:pPr>
          </w:p>
          <w:p w14:paraId="3DDD2139" w14:textId="4014D8DB" w:rsidR="00AB1A7D" w:rsidDel="004B32C5" w:rsidRDefault="00AB1A7D" w:rsidP="00F03909">
            <w:pPr>
              <w:spacing w:after="360"/>
              <w:rPr>
                <w:del w:id="22" w:author="Finn Olav Haga" w:date="2025-04-03T12:34:00Z"/>
                <w:rFonts w:ascii="Open Sans" w:hAnsi="Open Sans" w:cs="Open Sans"/>
                <w:i/>
                <w:iCs/>
                <w:color w:val="C00000"/>
                <w:szCs w:val="19"/>
              </w:rPr>
            </w:pPr>
          </w:p>
          <w:p w14:paraId="1236BAFA" w14:textId="13EA5DA0" w:rsidR="00AB1A7D" w:rsidDel="004B32C5" w:rsidRDefault="00AB1A7D" w:rsidP="00F03909">
            <w:pPr>
              <w:spacing w:after="360"/>
              <w:rPr>
                <w:del w:id="23" w:author="Finn Olav Haga" w:date="2025-04-03T12:34:00Z"/>
                <w:rFonts w:ascii="Open Sans" w:hAnsi="Open Sans" w:cs="Open Sans"/>
                <w:i/>
                <w:iCs/>
                <w:color w:val="C00000"/>
                <w:szCs w:val="19"/>
              </w:rPr>
            </w:pPr>
          </w:p>
          <w:p w14:paraId="699AF87C" w14:textId="746AA75A" w:rsidR="00AB1A7D" w:rsidDel="004B32C5" w:rsidRDefault="00AB1A7D" w:rsidP="00F03909">
            <w:pPr>
              <w:spacing w:after="360"/>
              <w:rPr>
                <w:del w:id="24" w:author="Finn Olav Haga" w:date="2025-04-03T12:34:00Z"/>
                <w:rFonts w:ascii="Open Sans" w:hAnsi="Open Sans" w:cs="Open Sans"/>
                <w:i/>
                <w:iCs/>
                <w:color w:val="C00000"/>
                <w:szCs w:val="19"/>
              </w:rPr>
            </w:pPr>
          </w:p>
          <w:p w14:paraId="2A0E3761" w14:textId="489F1A07" w:rsidR="00AB1A7D" w:rsidDel="004B32C5" w:rsidRDefault="00AB1A7D" w:rsidP="00F03909">
            <w:pPr>
              <w:spacing w:after="360"/>
              <w:rPr>
                <w:del w:id="25" w:author="Finn Olav Haga" w:date="2025-04-03T12:34:00Z"/>
                <w:rFonts w:ascii="Open Sans" w:hAnsi="Open Sans" w:cs="Open Sans"/>
                <w:i/>
                <w:iCs/>
                <w:color w:val="C00000"/>
                <w:szCs w:val="19"/>
              </w:rPr>
            </w:pPr>
          </w:p>
          <w:p w14:paraId="0CA20EAE" w14:textId="5007FC6B" w:rsidR="00AB1A7D" w:rsidDel="004B32C5" w:rsidRDefault="00AB1A7D" w:rsidP="00F03909">
            <w:pPr>
              <w:spacing w:after="360"/>
              <w:rPr>
                <w:del w:id="26" w:author="Finn Olav Haga" w:date="2025-04-03T12:34:00Z"/>
                <w:rFonts w:ascii="Open Sans" w:hAnsi="Open Sans" w:cs="Open Sans"/>
                <w:i/>
                <w:iCs/>
                <w:color w:val="C00000"/>
                <w:szCs w:val="19"/>
              </w:rPr>
            </w:pPr>
          </w:p>
          <w:p w14:paraId="3CDD8A78" w14:textId="1AE578C2" w:rsidR="00AB1A7D" w:rsidDel="004B32C5" w:rsidRDefault="00AB1A7D" w:rsidP="00F03909">
            <w:pPr>
              <w:spacing w:after="360"/>
              <w:rPr>
                <w:del w:id="27" w:author="Finn Olav Haga" w:date="2025-04-03T12:34:00Z"/>
                <w:rFonts w:ascii="Open Sans" w:hAnsi="Open Sans" w:cs="Open Sans"/>
                <w:i/>
                <w:iCs/>
                <w:color w:val="C00000"/>
                <w:szCs w:val="19"/>
              </w:rPr>
            </w:pPr>
          </w:p>
          <w:p w14:paraId="6B995967" w14:textId="214D6918" w:rsidR="00AB1A7D" w:rsidRDefault="00AB1A7D" w:rsidP="00F03909">
            <w:pPr>
              <w:spacing w:after="360"/>
              <w:rPr>
                <w:rFonts w:ascii="Open Sans" w:hAnsi="Open Sans" w:cs="Open Sans"/>
                <w:i/>
                <w:iCs/>
                <w:color w:val="C00000"/>
                <w:szCs w:val="19"/>
              </w:rPr>
            </w:pPr>
          </w:p>
          <w:p w14:paraId="6D3EFC0F" w14:textId="77777777" w:rsidR="001444FF" w:rsidRDefault="001444FF" w:rsidP="00F03909">
            <w:pPr>
              <w:spacing w:after="360"/>
              <w:rPr>
                <w:rFonts w:ascii="Open Sans" w:hAnsi="Open Sans" w:cs="Open Sans"/>
                <w:i/>
                <w:iCs/>
                <w:color w:val="C00000"/>
                <w:szCs w:val="19"/>
              </w:rPr>
            </w:pPr>
          </w:p>
          <w:p w14:paraId="0F7EEC80" w14:textId="77777777" w:rsidR="001444FF" w:rsidRDefault="001444FF" w:rsidP="00F03909">
            <w:pPr>
              <w:spacing w:after="360"/>
              <w:rPr>
                <w:rFonts w:ascii="Open Sans" w:hAnsi="Open Sans" w:cs="Open Sans"/>
                <w:i/>
                <w:iCs/>
                <w:color w:val="C00000"/>
                <w:szCs w:val="19"/>
              </w:rPr>
            </w:pPr>
          </w:p>
          <w:p w14:paraId="3DE5D9DE" w14:textId="77777777" w:rsidR="001444FF" w:rsidDel="004B32C5" w:rsidRDefault="001444FF" w:rsidP="00F03909">
            <w:pPr>
              <w:spacing w:after="360"/>
              <w:rPr>
                <w:del w:id="28" w:author="Finn Olav Haga" w:date="2025-04-03T12:34:00Z"/>
                <w:rFonts w:ascii="Open Sans" w:hAnsi="Open Sans" w:cs="Open Sans"/>
                <w:i/>
                <w:iCs/>
                <w:color w:val="C00000"/>
                <w:szCs w:val="19"/>
              </w:rPr>
            </w:pPr>
          </w:p>
          <w:p w14:paraId="6C440DCE" w14:textId="1795665F" w:rsidR="005C3EE9" w:rsidRDefault="00AB1A7D" w:rsidP="00F03909">
            <w:pPr>
              <w:spacing w:after="360"/>
              <w:rPr>
                <w:rFonts w:ascii="Open Sans" w:hAnsi="Open Sans" w:cs="Open Sans"/>
                <w:i/>
                <w:iCs/>
                <w:color w:val="C00000"/>
                <w:szCs w:val="19"/>
              </w:rPr>
            </w:pPr>
            <w:commentRangeStart w:id="29"/>
            <w:del w:id="30" w:author="Finn Olav Haga" w:date="2025-04-03T12:34:00Z">
              <w:r w:rsidDel="004B32C5">
                <w:rPr>
                  <w:rFonts w:ascii="Open Sans" w:hAnsi="Open Sans" w:cs="Open Sans"/>
                  <w:i/>
                  <w:iCs/>
                  <w:color w:val="C00000"/>
                  <w:szCs w:val="19"/>
                </w:rPr>
                <w:delText>I</w:delText>
              </w:r>
            </w:del>
            <w:r>
              <w:rPr>
                <w:rFonts w:ascii="Open Sans" w:hAnsi="Open Sans" w:cs="Open Sans"/>
                <w:i/>
                <w:iCs/>
                <w:color w:val="C00000"/>
                <w:szCs w:val="19"/>
              </w:rPr>
              <w:t xml:space="preserve"> tilfellet din virksomhet </w:t>
            </w:r>
            <w:r w:rsidR="00902E56">
              <w:rPr>
                <w:rFonts w:ascii="Open Sans" w:hAnsi="Open Sans" w:cs="Open Sans"/>
                <w:i/>
                <w:iCs/>
                <w:color w:val="C00000"/>
                <w:szCs w:val="19"/>
              </w:rPr>
              <w:t>utvikler en grønn omstillingsplan,</w:t>
            </w:r>
            <w:r w:rsidR="00E04370">
              <w:rPr>
                <w:rFonts w:ascii="Open Sans" w:hAnsi="Open Sans" w:cs="Open Sans"/>
                <w:i/>
                <w:iCs/>
                <w:color w:val="C00000"/>
                <w:szCs w:val="19"/>
              </w:rPr>
              <w:t xml:space="preserve"> </w:t>
            </w:r>
            <w:r w:rsidR="00902E56">
              <w:rPr>
                <w:rFonts w:ascii="Open Sans" w:hAnsi="Open Sans" w:cs="Open Sans"/>
                <w:i/>
                <w:iCs/>
                <w:color w:val="C00000"/>
                <w:szCs w:val="19"/>
              </w:rPr>
              <w:t>har du som tillitsvalgt rett på tidlig nok informasjon</w:t>
            </w:r>
            <w:r w:rsidR="00E04370">
              <w:rPr>
                <w:rFonts w:ascii="Open Sans" w:hAnsi="Open Sans" w:cs="Open Sans"/>
                <w:i/>
                <w:iCs/>
                <w:color w:val="C00000"/>
                <w:szCs w:val="19"/>
              </w:rPr>
              <w:t xml:space="preserve"> til å sikre reell medbestemmelse</w:t>
            </w:r>
            <w:r w:rsidR="00902E56">
              <w:rPr>
                <w:rFonts w:ascii="Open Sans" w:hAnsi="Open Sans" w:cs="Open Sans"/>
                <w:i/>
                <w:iCs/>
                <w:color w:val="C00000"/>
                <w:szCs w:val="19"/>
              </w:rPr>
              <w:t xml:space="preserve"> og mulighet til</w:t>
            </w:r>
            <w:r w:rsidR="00655876">
              <w:rPr>
                <w:rFonts w:ascii="Open Sans" w:hAnsi="Open Sans" w:cs="Open Sans"/>
                <w:i/>
                <w:iCs/>
                <w:color w:val="C00000"/>
                <w:szCs w:val="19"/>
              </w:rPr>
              <w:t xml:space="preserve"> drøfting</w:t>
            </w:r>
            <w:r w:rsidR="005C3EE9">
              <w:rPr>
                <w:rFonts w:ascii="Open Sans" w:hAnsi="Open Sans" w:cs="Open Sans"/>
                <w:i/>
                <w:iCs/>
                <w:color w:val="C00000"/>
                <w:szCs w:val="19"/>
              </w:rPr>
              <w:t xml:space="preserve"> fra utviklingen av den grønne omstillingsplanen, til dens </w:t>
            </w:r>
            <w:proofErr w:type="gramStart"/>
            <w:r w:rsidR="005C3EE9">
              <w:rPr>
                <w:rFonts w:ascii="Open Sans" w:hAnsi="Open Sans" w:cs="Open Sans"/>
                <w:i/>
                <w:iCs/>
                <w:color w:val="C00000"/>
                <w:szCs w:val="19"/>
              </w:rPr>
              <w:t>implementering</w:t>
            </w:r>
            <w:commentRangeEnd w:id="29"/>
            <w:proofErr w:type="gramEnd"/>
            <w:r w:rsidR="004B32C5">
              <w:rPr>
                <w:rStyle w:val="Merknadsreferanse"/>
              </w:rPr>
              <w:commentReference w:id="29"/>
            </w:r>
          </w:p>
          <w:p w14:paraId="6B2E96B2" w14:textId="77777777" w:rsidR="005C3EE9" w:rsidRDefault="005C3EE9" w:rsidP="00F03909">
            <w:pPr>
              <w:spacing w:after="360"/>
              <w:rPr>
                <w:rFonts w:ascii="Open Sans" w:hAnsi="Open Sans" w:cs="Open Sans"/>
                <w:i/>
                <w:iCs/>
                <w:color w:val="C00000"/>
                <w:szCs w:val="19"/>
              </w:rPr>
            </w:pPr>
          </w:p>
          <w:p w14:paraId="50AE0CC6" w14:textId="77777777" w:rsidR="005C3EE9" w:rsidRDefault="005C3EE9" w:rsidP="00F03909">
            <w:pPr>
              <w:spacing w:after="360"/>
              <w:rPr>
                <w:rFonts w:ascii="Open Sans" w:hAnsi="Open Sans" w:cs="Open Sans"/>
                <w:i/>
                <w:iCs/>
                <w:color w:val="C00000"/>
                <w:szCs w:val="19"/>
              </w:rPr>
            </w:pPr>
          </w:p>
          <w:p w14:paraId="162005C2" w14:textId="77777777" w:rsidR="005C3EE9" w:rsidRDefault="005C3EE9" w:rsidP="00F03909">
            <w:pPr>
              <w:spacing w:after="360"/>
              <w:rPr>
                <w:rFonts w:ascii="Open Sans" w:hAnsi="Open Sans" w:cs="Open Sans"/>
                <w:i/>
                <w:iCs/>
                <w:color w:val="C00000"/>
                <w:szCs w:val="19"/>
              </w:rPr>
            </w:pPr>
          </w:p>
          <w:p w14:paraId="6A31A328" w14:textId="77777777" w:rsidR="005C3EE9" w:rsidRDefault="005C3EE9" w:rsidP="00F03909">
            <w:pPr>
              <w:spacing w:after="360"/>
              <w:rPr>
                <w:rFonts w:ascii="Open Sans" w:hAnsi="Open Sans" w:cs="Open Sans"/>
                <w:i/>
                <w:iCs/>
                <w:color w:val="C00000"/>
                <w:szCs w:val="19"/>
              </w:rPr>
            </w:pPr>
          </w:p>
          <w:p w14:paraId="59EF93EC" w14:textId="77777777" w:rsidR="00EF05F5" w:rsidRDefault="00EF05F5" w:rsidP="00F03909">
            <w:pPr>
              <w:spacing w:after="360"/>
              <w:rPr>
                <w:rFonts w:ascii="Open Sans" w:hAnsi="Open Sans" w:cs="Open Sans"/>
                <w:i/>
                <w:iCs/>
                <w:color w:val="C00000"/>
                <w:szCs w:val="19"/>
              </w:rPr>
            </w:pPr>
          </w:p>
          <w:p w14:paraId="4F0D4C94" w14:textId="77777777" w:rsidR="00EF05F5" w:rsidRDefault="00EF05F5" w:rsidP="00F03909">
            <w:pPr>
              <w:spacing w:after="360"/>
              <w:rPr>
                <w:rFonts w:ascii="Open Sans" w:hAnsi="Open Sans" w:cs="Open Sans"/>
                <w:i/>
                <w:iCs/>
                <w:color w:val="C00000"/>
                <w:szCs w:val="19"/>
              </w:rPr>
            </w:pPr>
          </w:p>
          <w:p w14:paraId="440EF978" w14:textId="77777777" w:rsidR="00EF05F5" w:rsidRDefault="00EF05F5" w:rsidP="00F03909">
            <w:pPr>
              <w:spacing w:after="360"/>
              <w:rPr>
                <w:rFonts w:ascii="Open Sans" w:hAnsi="Open Sans" w:cs="Open Sans"/>
                <w:i/>
                <w:iCs/>
                <w:color w:val="C00000"/>
                <w:szCs w:val="19"/>
              </w:rPr>
            </w:pPr>
          </w:p>
          <w:p w14:paraId="4AAE16B7" w14:textId="77777777" w:rsidR="00EF05F5" w:rsidRDefault="00EF05F5" w:rsidP="00F03909">
            <w:pPr>
              <w:spacing w:after="360"/>
              <w:rPr>
                <w:rFonts w:ascii="Open Sans" w:hAnsi="Open Sans" w:cs="Open Sans"/>
                <w:i/>
                <w:iCs/>
                <w:color w:val="C00000"/>
                <w:szCs w:val="19"/>
              </w:rPr>
            </w:pPr>
          </w:p>
          <w:p w14:paraId="07002479" w14:textId="77777777" w:rsidR="00EF05F5" w:rsidRDefault="00EF05F5" w:rsidP="00F03909">
            <w:pPr>
              <w:spacing w:after="360"/>
              <w:rPr>
                <w:rFonts w:ascii="Open Sans" w:hAnsi="Open Sans" w:cs="Open Sans"/>
                <w:i/>
                <w:iCs/>
                <w:color w:val="C00000"/>
                <w:szCs w:val="19"/>
              </w:rPr>
            </w:pPr>
          </w:p>
          <w:p w14:paraId="7DCD426F" w14:textId="77777777" w:rsidR="00EF05F5" w:rsidRDefault="00EF05F5" w:rsidP="00F03909">
            <w:pPr>
              <w:spacing w:after="360"/>
              <w:rPr>
                <w:rFonts w:ascii="Open Sans" w:hAnsi="Open Sans" w:cs="Open Sans"/>
                <w:i/>
                <w:iCs/>
                <w:color w:val="C00000"/>
                <w:szCs w:val="19"/>
              </w:rPr>
            </w:pPr>
          </w:p>
          <w:p w14:paraId="67D9A3F7" w14:textId="77777777" w:rsidR="00EF05F5" w:rsidRDefault="00EF05F5" w:rsidP="00F03909">
            <w:pPr>
              <w:spacing w:after="360"/>
              <w:rPr>
                <w:rFonts w:ascii="Open Sans" w:hAnsi="Open Sans" w:cs="Open Sans"/>
                <w:i/>
                <w:iCs/>
                <w:color w:val="C00000"/>
                <w:szCs w:val="19"/>
              </w:rPr>
            </w:pPr>
          </w:p>
          <w:p w14:paraId="39318099" w14:textId="77777777" w:rsidR="00EF05F5" w:rsidRDefault="00EF05F5" w:rsidP="00F03909">
            <w:pPr>
              <w:spacing w:after="360"/>
              <w:rPr>
                <w:rFonts w:ascii="Open Sans" w:hAnsi="Open Sans" w:cs="Open Sans"/>
                <w:i/>
                <w:iCs/>
                <w:color w:val="C00000"/>
                <w:szCs w:val="19"/>
              </w:rPr>
            </w:pPr>
          </w:p>
          <w:p w14:paraId="37D34520" w14:textId="77777777" w:rsidR="00EF05F5" w:rsidRDefault="00EF05F5" w:rsidP="00F03909">
            <w:pPr>
              <w:spacing w:after="360"/>
              <w:rPr>
                <w:rFonts w:ascii="Open Sans" w:hAnsi="Open Sans" w:cs="Open Sans"/>
                <w:i/>
                <w:iCs/>
                <w:color w:val="C00000"/>
                <w:szCs w:val="19"/>
              </w:rPr>
            </w:pPr>
          </w:p>
          <w:p w14:paraId="5878E92B" w14:textId="77777777" w:rsidR="00EF05F5" w:rsidRDefault="00EF05F5" w:rsidP="00F03909">
            <w:pPr>
              <w:spacing w:after="360"/>
              <w:rPr>
                <w:rFonts w:ascii="Open Sans" w:hAnsi="Open Sans" w:cs="Open Sans"/>
                <w:i/>
                <w:iCs/>
                <w:color w:val="C00000"/>
                <w:szCs w:val="19"/>
              </w:rPr>
            </w:pPr>
          </w:p>
          <w:p w14:paraId="63476D3B" w14:textId="77777777" w:rsidR="00EF05F5" w:rsidRDefault="00EF05F5" w:rsidP="00F03909">
            <w:pPr>
              <w:spacing w:after="360"/>
              <w:rPr>
                <w:rFonts w:ascii="Open Sans" w:hAnsi="Open Sans" w:cs="Open Sans"/>
                <w:i/>
                <w:iCs/>
                <w:color w:val="C00000"/>
                <w:szCs w:val="19"/>
              </w:rPr>
            </w:pPr>
          </w:p>
          <w:p w14:paraId="2F9AA543" w14:textId="77777777" w:rsidR="00EF05F5" w:rsidRDefault="00EF05F5" w:rsidP="00F03909">
            <w:pPr>
              <w:spacing w:after="360"/>
              <w:rPr>
                <w:rFonts w:ascii="Open Sans" w:hAnsi="Open Sans" w:cs="Open Sans"/>
                <w:i/>
                <w:iCs/>
                <w:color w:val="C00000"/>
                <w:szCs w:val="19"/>
              </w:rPr>
            </w:pPr>
          </w:p>
          <w:p w14:paraId="3B93DEF0" w14:textId="05530D6F" w:rsidR="00AB1A7D" w:rsidRDefault="00EF05F5" w:rsidP="00F03909">
            <w:pPr>
              <w:spacing w:after="360"/>
              <w:rPr>
                <w:rFonts w:ascii="Open Sans" w:hAnsi="Open Sans" w:cs="Open Sans"/>
                <w:i/>
                <w:iCs/>
                <w:color w:val="C00000"/>
                <w:szCs w:val="19"/>
              </w:rPr>
            </w:pPr>
            <w:r w:rsidRPr="00CF24C1">
              <w:rPr>
                <w:rStyle w:val="cf01"/>
                <w:rFonts w:ascii="Open Sans" w:hAnsi="Open Sans" w:cs="Open Sans"/>
                <w:i/>
                <w:iCs/>
                <w:color w:val="C00000"/>
                <w:sz w:val="19"/>
                <w:szCs w:val="19"/>
              </w:rPr>
              <w:t>Grønn omstilling kan føre til endrede kompetansebehov i virksomheter. Som tillitsvalgt skal du, sammen med din ledelse, kartlegge og initiere eventuelle tiltak i din virksomhet for å sikre riktig og tilstrekkelig med kompetanse til omstillingen.</w:t>
            </w:r>
            <w:r w:rsidRPr="00CF24C1">
              <w:rPr>
                <w:rStyle w:val="cf01"/>
                <w:rFonts w:ascii="Open Sans" w:hAnsi="Open Sans" w:cs="Open Sans"/>
                <w:color w:val="C00000"/>
                <w:sz w:val="22"/>
                <w:szCs w:val="22"/>
              </w:rPr>
              <w:t> </w:t>
            </w:r>
            <w:r w:rsidR="00F91EA6">
              <w:rPr>
                <w:rFonts w:ascii="Open Sans" w:hAnsi="Open Sans" w:cs="Open Sans"/>
                <w:i/>
                <w:iCs/>
                <w:color w:val="C00000"/>
                <w:szCs w:val="19"/>
              </w:rPr>
              <w:t>Se også § 1 nr. 12 som grunnlag for medbestemmelse som sikrer innovasjon, natur og klimavennlige løsninger</w:t>
            </w:r>
            <w:r w:rsidR="00013876">
              <w:rPr>
                <w:rFonts w:ascii="Open Sans" w:hAnsi="Open Sans" w:cs="Open Sans"/>
                <w:i/>
                <w:iCs/>
                <w:color w:val="C00000"/>
                <w:szCs w:val="19"/>
              </w:rPr>
              <w:t xml:space="preserve"> i omstillingsprosesser i din virksomhet</w:t>
            </w:r>
            <w:r w:rsidR="00F91EA6">
              <w:rPr>
                <w:rFonts w:ascii="Open Sans" w:hAnsi="Open Sans" w:cs="Open Sans"/>
                <w:i/>
                <w:iCs/>
                <w:color w:val="C00000"/>
                <w:szCs w:val="19"/>
              </w:rPr>
              <w:t>.</w:t>
            </w:r>
            <w:r w:rsidR="00F91EA6" w:rsidDel="00F91EA6">
              <w:rPr>
                <w:rFonts w:ascii="Open Sans" w:hAnsi="Open Sans" w:cs="Open Sans"/>
                <w:i/>
                <w:iCs/>
                <w:color w:val="C00000"/>
                <w:szCs w:val="19"/>
              </w:rPr>
              <w:t xml:space="preserve"> </w:t>
            </w:r>
            <w:r w:rsidR="00F91EA6">
              <w:rPr>
                <w:rFonts w:ascii="Open Sans" w:hAnsi="Open Sans" w:cs="Open Sans"/>
                <w:i/>
                <w:iCs/>
                <w:color w:val="C00000"/>
                <w:szCs w:val="19"/>
              </w:rPr>
              <w:t>Dette betyr at du som tillitsvalgt kan påvirke kompetanseutviklingen i en grønnere retning</w:t>
            </w:r>
            <w:r w:rsidR="00013876">
              <w:rPr>
                <w:rFonts w:ascii="Open Sans" w:hAnsi="Open Sans" w:cs="Open Sans"/>
                <w:i/>
                <w:iCs/>
                <w:color w:val="C00000"/>
                <w:szCs w:val="19"/>
              </w:rPr>
              <w:t>.</w:t>
            </w:r>
            <w:r w:rsidR="00655876">
              <w:rPr>
                <w:rFonts w:ascii="Open Sans" w:hAnsi="Open Sans" w:cs="Open Sans"/>
                <w:i/>
                <w:iCs/>
                <w:color w:val="C00000"/>
                <w:szCs w:val="19"/>
              </w:rPr>
              <w:t xml:space="preserve"> </w:t>
            </w:r>
          </w:p>
          <w:p w14:paraId="7FA096DE" w14:textId="77777777" w:rsidR="00AB1A7D" w:rsidRDefault="00AB1A7D" w:rsidP="00F03909">
            <w:pPr>
              <w:spacing w:after="360"/>
              <w:rPr>
                <w:rFonts w:ascii="Open Sans" w:hAnsi="Open Sans" w:cs="Open Sans"/>
                <w:i/>
                <w:iCs/>
                <w:color w:val="C00000"/>
                <w:szCs w:val="19"/>
              </w:rPr>
            </w:pPr>
          </w:p>
          <w:p w14:paraId="4BC41A0E" w14:textId="77777777" w:rsidR="00095BA2" w:rsidRDefault="00095BA2" w:rsidP="00DD7EB2">
            <w:pPr>
              <w:rPr>
                <w:i/>
                <w:iCs/>
                <w:szCs w:val="19"/>
              </w:rPr>
            </w:pPr>
          </w:p>
          <w:p w14:paraId="7287612F" w14:textId="77777777" w:rsidR="00EF05F5" w:rsidRDefault="00EF05F5" w:rsidP="00DD7EB2">
            <w:pPr>
              <w:rPr>
                <w:i/>
                <w:iCs/>
                <w:szCs w:val="19"/>
              </w:rPr>
            </w:pPr>
          </w:p>
          <w:p w14:paraId="673B85F8" w14:textId="0276A6FE" w:rsidR="00EF05F5" w:rsidRPr="004F1658" w:rsidRDefault="00EF05F5" w:rsidP="00DD7EB2">
            <w:pPr>
              <w:rPr>
                <w:i/>
                <w:iCs/>
                <w:szCs w:val="19"/>
              </w:rPr>
            </w:pPr>
            <w:r w:rsidRPr="00D708A9">
              <w:rPr>
                <w:i/>
                <w:iCs/>
                <w:color w:val="C00000"/>
                <w:szCs w:val="19"/>
              </w:rPr>
              <w:t xml:space="preserve">Grønn omstilling kan i mange tilfeller </w:t>
            </w:r>
            <w:r w:rsidR="00D708A9" w:rsidRPr="00D708A9">
              <w:rPr>
                <w:i/>
                <w:iCs/>
                <w:color w:val="C00000"/>
                <w:szCs w:val="19"/>
              </w:rPr>
              <w:t xml:space="preserve">føre til introduksjonen av nye teknologier på arbeidsplassen. Da har ansatte på arbeidsplassen rett til nødvendig opplæring i bruken av disse teknologiene. </w:t>
            </w:r>
          </w:p>
        </w:tc>
      </w:tr>
    </w:tbl>
    <w:p w14:paraId="1823199B" w14:textId="197E6D7E" w:rsidR="00F53449" w:rsidRDefault="00F53449">
      <w:pPr>
        <w:spacing w:after="160" w:line="259" w:lineRule="auto"/>
      </w:pPr>
    </w:p>
    <w:sectPr w:rsidR="00F53449" w:rsidSect="00C81B66">
      <w:pgSz w:w="11900" w:h="16840"/>
      <w:pgMar w:top="1701" w:right="1701" w:bottom="1418" w:left="1418" w:header="675" w:footer="397" w:gutter="0"/>
      <w:cols w:space="708"/>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inn Olav Haga" w:date="2025-04-03T12:23:00Z" w:initials="FO">
    <w:p w14:paraId="34F6C8CD" w14:textId="77777777" w:rsidR="00BF4870" w:rsidRDefault="007A11A0" w:rsidP="00BF4870">
      <w:pPr>
        <w:pStyle w:val="Merknadstekst"/>
      </w:pPr>
      <w:r>
        <w:rPr>
          <w:rStyle w:val="Merknadsreferanse"/>
        </w:rPr>
        <w:annotationRef/>
      </w:r>
      <w:r w:rsidR="00BF4870">
        <w:t>Riktig navn er Hovedavtalen i staten. LO er ikke part og LO Stat skrives ikke med bindestrek, så dette er uansett feil. Bare å skrive LO Stat går heller ikke fordi vi enn så lenge har 2 hovedavtaler hvor LO Stat er part.</w:t>
      </w:r>
    </w:p>
  </w:comment>
  <w:comment w:id="1" w:author="Finn Olav Haga" w:date="2025-04-03T12:26:00Z" w:initials="FO">
    <w:p w14:paraId="5846F149" w14:textId="77777777" w:rsidR="007A11A0" w:rsidRDefault="007A11A0" w:rsidP="007A11A0">
      <w:pPr>
        <w:pStyle w:val="Merknadstekst"/>
      </w:pPr>
      <w:r>
        <w:rPr>
          <w:rStyle w:val="Merknadsreferanse"/>
        </w:rPr>
        <w:annotationRef/>
      </w:r>
      <w:r>
        <w:rPr>
          <w:color w:val="262626"/>
          <w:highlight w:val="white"/>
        </w:rPr>
        <w:t>Jeg ville lagt inn § 1 nr.1 også, setningen: ”Hovedavtalen for arbeidstakere i staten skal i tillegg ha som formål å: - gi arbeidstakerne en reell innflytelse på hvordan deres arbeidsplass skal organiseres og hvordan arbeidsmetodene skal utvikles”.</w:t>
      </w:r>
    </w:p>
    <w:p w14:paraId="34A35423" w14:textId="77777777" w:rsidR="007A11A0" w:rsidRDefault="007A11A0" w:rsidP="007A11A0">
      <w:pPr>
        <w:pStyle w:val="Merknadstekst"/>
      </w:pPr>
    </w:p>
    <w:p w14:paraId="7AF34168" w14:textId="77777777" w:rsidR="007A11A0" w:rsidRDefault="007A11A0" w:rsidP="007A11A0">
      <w:pPr>
        <w:pStyle w:val="Merknadstekst"/>
      </w:pPr>
      <w:r>
        <w:rPr>
          <w:color w:val="262626"/>
          <w:highlight w:val="white"/>
        </w:rPr>
        <w:t>Grunnen er at dette tilsier at tema som grønn omstilling kan gjenspeiles i alle aspekter i virksomheten.</w:t>
      </w:r>
    </w:p>
  </w:comment>
  <w:comment w:id="2" w:author="Joachim Frivold" w:date="2025-03-31T15:11:00Z" w:initials="JF">
    <w:p w14:paraId="7C7873DE" w14:textId="356346D0" w:rsidR="00E31CA5" w:rsidRDefault="00E31CA5" w:rsidP="00E31CA5">
      <w:pPr>
        <w:pStyle w:val="Merknadstekst"/>
      </w:pPr>
      <w:r>
        <w:rPr>
          <w:rStyle w:val="Merknadsreferanse"/>
        </w:rPr>
        <w:annotationRef/>
      </w:r>
      <w:r>
        <w:t>Dette er helt essensielt for alle senere bestemmelser i hovedavtalen i staten som kan tenkes å omfatte grønn omstilling og medbestemmelse.</w:t>
      </w:r>
    </w:p>
  </w:comment>
  <w:comment w:id="9" w:author="Finn Olav Haga" w:date="2025-04-03T12:31:00Z" w:initials="FO">
    <w:p w14:paraId="651D9AFC" w14:textId="77777777" w:rsidR="007A11A0" w:rsidRDefault="007A11A0" w:rsidP="007A11A0">
      <w:pPr>
        <w:pStyle w:val="Merknadstekst"/>
      </w:pPr>
      <w:r>
        <w:rPr>
          <w:rStyle w:val="Merknadsreferanse"/>
        </w:rPr>
        <w:annotationRef/>
      </w:r>
      <w:r>
        <w:t xml:space="preserve">Dette er muligens å ta det litt langt. Kommentaren forutsetter blant annet at virksomheten har denne informasjonen, mens bestemmelsen er ment for at arbeidsgiver skal dele informasjon arbeidsgiver allerede har. </w:t>
      </w:r>
    </w:p>
    <w:p w14:paraId="3BCFAB2F" w14:textId="77777777" w:rsidR="007A11A0" w:rsidRDefault="007A11A0" w:rsidP="007A11A0">
      <w:pPr>
        <w:pStyle w:val="Merknadstekst"/>
      </w:pPr>
    </w:p>
    <w:p w14:paraId="030B15E8" w14:textId="77777777" w:rsidR="007A11A0" w:rsidRDefault="007A11A0" w:rsidP="007A11A0">
      <w:pPr>
        <w:pStyle w:val="Merknadstekst"/>
      </w:pPr>
      <w:r>
        <w:t>Kommentaren blir for bastant og detaljert etter vår oppfatning.</w:t>
      </w:r>
    </w:p>
  </w:comment>
  <w:comment w:id="11" w:author="Finn Olav Haga" w:date="2025-04-03T12:33:00Z" w:initials="FO">
    <w:p w14:paraId="2F359138" w14:textId="77777777" w:rsidR="004B32C5" w:rsidRDefault="004B32C5" w:rsidP="004B32C5">
      <w:pPr>
        <w:pStyle w:val="Merknadstekst"/>
      </w:pPr>
      <w:r>
        <w:rPr>
          <w:rStyle w:val="Merknadsreferanse"/>
        </w:rPr>
        <w:annotationRef/>
      </w:r>
      <w:r>
        <w:t>Ref. merknad s. 4, her har man en rundere formulering som er mer dekkende.</w:t>
      </w:r>
    </w:p>
  </w:comment>
  <w:comment w:id="29" w:author="Finn Olav Haga" w:date="2025-04-03T12:34:00Z" w:initials="FO">
    <w:p w14:paraId="7592F39E" w14:textId="77777777" w:rsidR="004B32C5" w:rsidRDefault="004B32C5" w:rsidP="004B32C5">
      <w:pPr>
        <w:pStyle w:val="Merknadstekst"/>
      </w:pPr>
      <w:r>
        <w:rPr>
          <w:rStyle w:val="Merknadsreferanse"/>
        </w:rPr>
        <w:annotationRef/>
      </w:r>
      <w:r>
        <w:t>Ref. merknad s. 4, her har man en rundere formulering som er mer dekkende.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F6C8CD" w15:done="1"/>
  <w15:commentEx w15:paraId="7AF34168" w15:done="1"/>
  <w15:commentEx w15:paraId="7C7873DE" w15:done="1"/>
  <w15:commentEx w15:paraId="030B15E8" w15:done="1"/>
  <w15:commentEx w15:paraId="2F359138" w15:done="1"/>
  <w15:commentEx w15:paraId="7592F39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E0E2B8" w16cex:dateUtc="2025-04-03T10:23:00Z">
    <w16cex:extLst>
      <w16:ext w16:uri="{CE6994B0-6A32-4C9F-8C6B-6E91EDA988CE}">
        <cr:reactions xmlns:cr="http://schemas.microsoft.com/office/comments/2020/reactions">
          <cr:reaction reactionType="1">
            <cr:reactionInfo dateUtc="2025-04-04T06:51:44Z">
              <cr:user userId="S::margit.norheim.lindgren@lo.no::76b3c625-4a2f-4bb2-b6d2-2ddfa86b564a" userProvider="AD" userName="Margit Norheim Lindgren"/>
            </cr:reactionInfo>
          </cr:reaction>
        </cr:reactions>
      </w16:ext>
    </w16cex:extLst>
  </w16cex:commentExtensible>
  <w16cex:commentExtensible w16cex:durableId="1EF2D56E" w16cex:dateUtc="2025-04-03T10:26:00Z"/>
  <w16cex:commentExtensible w16cex:durableId="458E6C94" w16cex:dateUtc="2025-03-31T13:11:00Z"/>
  <w16cex:commentExtensible w16cex:durableId="0BCEA0F3" w16cex:dateUtc="2025-04-03T10:31:00Z"/>
  <w16cex:commentExtensible w16cex:durableId="501CEC7C" w16cex:dateUtc="2025-04-03T10:33:00Z"/>
  <w16cex:commentExtensible w16cex:durableId="49FA2601" w16cex:dateUtc="2025-04-03T1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F6C8CD" w16cid:durableId="2CE0E2B8"/>
  <w16cid:commentId w16cid:paraId="7AF34168" w16cid:durableId="1EF2D56E"/>
  <w16cid:commentId w16cid:paraId="7C7873DE" w16cid:durableId="458E6C94"/>
  <w16cid:commentId w16cid:paraId="030B15E8" w16cid:durableId="0BCEA0F3"/>
  <w16cid:commentId w16cid:paraId="2F359138" w16cid:durableId="501CEC7C"/>
  <w16cid:commentId w16cid:paraId="7592F39E" w16cid:durableId="49FA26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058B0" w14:textId="77777777" w:rsidR="008F6ED5" w:rsidRDefault="008F6ED5" w:rsidP="00847BF5">
      <w:r>
        <w:separator/>
      </w:r>
    </w:p>
  </w:endnote>
  <w:endnote w:type="continuationSeparator" w:id="0">
    <w:p w14:paraId="5F345B20" w14:textId="77777777" w:rsidR="008F6ED5" w:rsidRDefault="008F6ED5" w:rsidP="00847BF5">
      <w:r>
        <w:continuationSeparator/>
      </w:r>
    </w:p>
  </w:endnote>
  <w:endnote w:type="continuationNotice" w:id="1">
    <w:p w14:paraId="5B5B8A62" w14:textId="77777777" w:rsidR="008F6ED5" w:rsidRDefault="008F6ED5" w:rsidP="00847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A9B4BF4E-6708-4C45-9D6E-09A617CE2032}"/>
    <w:embedBold r:id="rId2" w:fontKey="{79ADE342-A05C-4168-BBE8-EFE526F65A62}"/>
    <w:embedItalic r:id="rId3" w:fontKey="{AC4E18C0-C39A-41A4-99C9-416BFBF78746}"/>
  </w:font>
  <w:font w:name="&quot;Aptos&quot;,sans-serif">
    <w:altName w:val="Cambria"/>
    <w:panose1 w:val="00000000000000000000"/>
    <w:charset w:val="00"/>
    <w:family w:val="roman"/>
    <w:notTrueType/>
    <w:pitch w:val="default"/>
  </w:font>
  <w:font w:name="Imago Light">
    <w:altName w:val="Calibri"/>
    <w:charset w:val="00"/>
    <w:family w:val="swiss"/>
    <w:pitch w:val="default"/>
    <w:sig w:usb0="00000003" w:usb1="00000000" w:usb2="00000000" w:usb3="00000000" w:csb0="00000001" w:csb1="00000000"/>
  </w:font>
  <w:font w:name="Imago-Book">
    <w:altName w:val="Times New Roman"/>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213A9D4E-00C6-4369-B462-F7C3EF224342}"/>
    <w:embedBold r:id="rId5" w:fontKey="{F9161B13-A15B-406F-9662-DDE1D82F38F2}"/>
    <w:embedItalic r:id="rId6" w:fontKey="{F7C473BC-6D3C-4E7A-9884-4DEF279818AC}"/>
    <w:embedBoldItalic r:id="rId7" w:fontKey="{FB1DCE2E-DC07-40B4-A127-9A9D543B799F}"/>
  </w:font>
  <w:font w:name="Segoe UI">
    <w:panose1 w:val="020B0502040204020203"/>
    <w:charset w:val="00"/>
    <w:family w:val="swiss"/>
    <w:pitch w:val="variable"/>
    <w:sig w:usb0="E4002EFF" w:usb1="C000E47F" w:usb2="00000009" w:usb3="00000000" w:csb0="000001FF" w:csb1="00000000"/>
    <w:embedRegular r:id="rId8" w:fontKey="{F753ACEA-EFFA-4BC9-A3E4-781AED363785}"/>
  </w:font>
  <w:font w:name="Open Sans Light">
    <w:panose1 w:val="020B0306030504020204"/>
    <w:charset w:val="00"/>
    <w:family w:val="swiss"/>
    <w:pitch w:val="variable"/>
    <w:sig w:usb0="E00002EF" w:usb1="4000205B" w:usb2="00000028" w:usb3="00000000" w:csb0="0000019F" w:csb1="00000000"/>
    <w:embedRegular r:id="rId9" w:fontKey="{B3A17CF1-71DE-4F19-9E7C-D1C1A159A6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A51F" w14:textId="52914CE3" w:rsidR="005C75E4" w:rsidRDefault="00065726" w:rsidP="005C75E4">
    <w:pPr>
      <w:pStyle w:val="Bunntekst"/>
    </w:pPr>
    <w:sdt>
      <w:sdtPr>
        <w:alias w:val="Bunntekst"/>
        <w:tag w:val="Bunntekst"/>
        <w:id w:val="-920330372"/>
        <w:placeholder>
          <w:docPart w:val="682D41B2D748884CB2014F4333296D04"/>
        </w:placeholder>
        <w:dataBinding w:xpath="/root[1]/Bunntekst[1]" w:storeItemID="{63A34530-F6D5-4DA7-86C0-3EA00FDDB671}"/>
        <w:text/>
      </w:sdtPr>
      <w:sdtEndPr/>
      <w:sdtContent>
        <w:r w:rsidR="008E0787">
          <w:t xml:space="preserve">Kommentarer til hovedavtalen </w:t>
        </w:r>
        <w:r>
          <w:t xml:space="preserve">I </w:t>
        </w:r>
        <w:r w:rsidR="00DD7EB2">
          <w:t>S</w:t>
        </w:r>
        <w:r w:rsidR="008778BF">
          <w:t>TAT</w:t>
        </w:r>
        <w:r>
          <w:t>EN</w:t>
        </w:r>
        <w:r w:rsidR="008E0787">
          <w:t xml:space="preserve"> grønn omstilling</w:t>
        </w:r>
      </w:sdtContent>
    </w:sdt>
    <w:r w:rsidR="005C75E4">
      <w:t xml:space="preserve"> |  </w:t>
    </w:r>
    <w:r w:rsidR="005C75E4" w:rsidRPr="00535D93">
      <w:rPr>
        <w:b/>
        <w:bCs/>
        <w:color w:val="auto"/>
      </w:rPr>
      <w:fldChar w:fldCharType="begin"/>
    </w:r>
    <w:r w:rsidR="005C75E4" w:rsidRPr="00535D93">
      <w:rPr>
        <w:b/>
        <w:bCs/>
        <w:color w:val="auto"/>
      </w:rPr>
      <w:instrText xml:space="preserve"> PAGE   \* MERGEFORMAT </w:instrText>
    </w:r>
    <w:r w:rsidR="005C75E4" w:rsidRPr="00535D93">
      <w:rPr>
        <w:b/>
        <w:bCs/>
        <w:color w:val="auto"/>
      </w:rPr>
      <w:fldChar w:fldCharType="separate"/>
    </w:r>
    <w:r w:rsidR="005C75E4">
      <w:rPr>
        <w:b/>
        <w:bCs/>
        <w:color w:val="auto"/>
      </w:rPr>
      <w:t>1</w:t>
    </w:r>
    <w:r w:rsidR="005C75E4" w:rsidRPr="00535D93">
      <w:rPr>
        <w:b/>
        <w:bCs/>
        <w:color w:val="auto"/>
      </w:rPr>
      <w:fldChar w:fldCharType="end"/>
    </w:r>
  </w:p>
  <w:p w14:paraId="6E3F0E3B" w14:textId="41011B6B" w:rsidR="00DA106A" w:rsidRPr="005C75E4" w:rsidRDefault="00DA106A" w:rsidP="005C75E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11A4B" w14:textId="77777777" w:rsidR="008F6ED5" w:rsidRDefault="008F6ED5" w:rsidP="00847BF5">
      <w:r>
        <w:separator/>
      </w:r>
    </w:p>
  </w:footnote>
  <w:footnote w:type="continuationSeparator" w:id="0">
    <w:p w14:paraId="14068C92" w14:textId="77777777" w:rsidR="008F6ED5" w:rsidRDefault="008F6ED5" w:rsidP="00847BF5">
      <w:r>
        <w:continuationSeparator/>
      </w:r>
    </w:p>
  </w:footnote>
  <w:footnote w:type="continuationNotice" w:id="1">
    <w:p w14:paraId="19F79756" w14:textId="77777777" w:rsidR="008F6ED5" w:rsidRDefault="008F6ED5" w:rsidP="00847B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5FE"/>
    <w:multiLevelType w:val="hybridMultilevel"/>
    <w:tmpl w:val="33FA6716"/>
    <w:lvl w:ilvl="0" w:tplc="EFF421A4">
      <w:start w:val="1"/>
      <w:numFmt w:val="bullet"/>
      <w:pStyle w:val="Punkt2"/>
      <w:lvlText w:val="n"/>
      <w:lvlJc w:val="left"/>
      <w:pPr>
        <w:ind w:left="36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D55079"/>
    <w:multiLevelType w:val="multilevel"/>
    <w:tmpl w:val="CEA2D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04241B"/>
    <w:multiLevelType w:val="hybridMultilevel"/>
    <w:tmpl w:val="449A38E2"/>
    <w:lvl w:ilvl="0" w:tplc="9E5A6694">
      <w:start w:val="1"/>
      <w:numFmt w:val="bullet"/>
      <w:pStyle w:val="Punkt"/>
      <w:lvlText w:val=""/>
      <w:lvlJc w:val="left"/>
      <w:pPr>
        <w:ind w:left="360" w:hanging="360"/>
      </w:pPr>
      <w:rPr>
        <w:rFonts w:ascii="Symbol" w:hAnsi="Symbol" w:hint="default"/>
        <w:color w:val="231F20"/>
        <w:w w:val="100"/>
        <w:sz w:val="20"/>
        <w:szCs w:val="20"/>
        <w:lang w:val="nb-NO" w:eastAsia="en-GB" w:bidi="en-GB"/>
      </w:rPr>
    </w:lvl>
    <w:lvl w:ilvl="1" w:tplc="518A90C8">
      <w:numFmt w:val="bullet"/>
      <w:lvlText w:val="•"/>
      <w:lvlJc w:val="left"/>
      <w:pPr>
        <w:ind w:left="1124" w:hanging="180"/>
      </w:pPr>
      <w:rPr>
        <w:rFonts w:hint="default"/>
        <w:lang w:val="en-GB" w:eastAsia="en-GB" w:bidi="en-GB"/>
      </w:rPr>
    </w:lvl>
    <w:lvl w:ilvl="2" w:tplc="AD786612">
      <w:numFmt w:val="bullet"/>
      <w:lvlText w:val="•"/>
      <w:lvlJc w:val="left"/>
      <w:pPr>
        <w:ind w:left="1969" w:hanging="180"/>
      </w:pPr>
      <w:rPr>
        <w:rFonts w:hint="default"/>
        <w:lang w:val="en-GB" w:eastAsia="en-GB" w:bidi="en-GB"/>
      </w:rPr>
    </w:lvl>
    <w:lvl w:ilvl="3" w:tplc="366AE1B8">
      <w:numFmt w:val="bullet"/>
      <w:lvlText w:val="•"/>
      <w:lvlJc w:val="left"/>
      <w:pPr>
        <w:ind w:left="2813" w:hanging="180"/>
      </w:pPr>
      <w:rPr>
        <w:rFonts w:hint="default"/>
        <w:lang w:val="en-GB" w:eastAsia="en-GB" w:bidi="en-GB"/>
      </w:rPr>
    </w:lvl>
    <w:lvl w:ilvl="4" w:tplc="D9D087E8">
      <w:numFmt w:val="bullet"/>
      <w:lvlText w:val="•"/>
      <w:lvlJc w:val="left"/>
      <w:pPr>
        <w:ind w:left="3658" w:hanging="180"/>
      </w:pPr>
      <w:rPr>
        <w:rFonts w:hint="default"/>
        <w:lang w:val="en-GB" w:eastAsia="en-GB" w:bidi="en-GB"/>
      </w:rPr>
    </w:lvl>
    <w:lvl w:ilvl="5" w:tplc="3D10FD50">
      <w:numFmt w:val="bullet"/>
      <w:lvlText w:val="•"/>
      <w:lvlJc w:val="left"/>
      <w:pPr>
        <w:ind w:left="4502" w:hanging="180"/>
      </w:pPr>
      <w:rPr>
        <w:rFonts w:hint="default"/>
        <w:lang w:val="en-GB" w:eastAsia="en-GB" w:bidi="en-GB"/>
      </w:rPr>
    </w:lvl>
    <w:lvl w:ilvl="6" w:tplc="9CB2D2C0">
      <w:numFmt w:val="bullet"/>
      <w:lvlText w:val="•"/>
      <w:lvlJc w:val="left"/>
      <w:pPr>
        <w:ind w:left="5347" w:hanging="180"/>
      </w:pPr>
      <w:rPr>
        <w:rFonts w:hint="default"/>
        <w:lang w:val="en-GB" w:eastAsia="en-GB" w:bidi="en-GB"/>
      </w:rPr>
    </w:lvl>
    <w:lvl w:ilvl="7" w:tplc="A66ADFC4">
      <w:numFmt w:val="bullet"/>
      <w:lvlText w:val="•"/>
      <w:lvlJc w:val="left"/>
      <w:pPr>
        <w:ind w:left="6191" w:hanging="180"/>
      </w:pPr>
      <w:rPr>
        <w:rFonts w:hint="default"/>
        <w:lang w:val="en-GB" w:eastAsia="en-GB" w:bidi="en-GB"/>
      </w:rPr>
    </w:lvl>
    <w:lvl w:ilvl="8" w:tplc="E1F65474">
      <w:numFmt w:val="bullet"/>
      <w:lvlText w:val="•"/>
      <w:lvlJc w:val="left"/>
      <w:pPr>
        <w:ind w:left="7036" w:hanging="180"/>
      </w:pPr>
      <w:rPr>
        <w:rFonts w:hint="default"/>
        <w:lang w:val="en-GB" w:eastAsia="en-GB" w:bidi="en-GB"/>
      </w:rPr>
    </w:lvl>
  </w:abstractNum>
  <w:abstractNum w:abstractNumId="3" w15:restartNumberingAfterBreak="0">
    <w:nsid w:val="0D540FCF"/>
    <w:multiLevelType w:val="multilevel"/>
    <w:tmpl w:val="D326D4F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105135D3"/>
    <w:multiLevelType w:val="multilevel"/>
    <w:tmpl w:val="0292EE40"/>
    <w:styleLink w:val="Gjeldendeliste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0692EF9"/>
    <w:multiLevelType w:val="hybridMultilevel"/>
    <w:tmpl w:val="C9C2B01C"/>
    <w:lvl w:ilvl="0" w:tplc="B5F0280C">
      <w:start w:val="1"/>
      <w:numFmt w:val="lowerLetter"/>
      <w:pStyle w:val="Nummerertab"/>
      <w:lvlText w:val="%1."/>
      <w:lvlJc w:val="left"/>
      <w:pPr>
        <w:ind w:left="360" w:hanging="360"/>
      </w:pPr>
      <w:rPr>
        <w:rFonts w:hint="default"/>
        <w:b w:val="0"/>
        <w:bCs w:val="0"/>
        <w:i w:val="0"/>
        <w:iCs w:val="0"/>
        <w:w w:val="100"/>
        <w:sz w:val="20"/>
        <w:szCs w:val="22"/>
      </w:rPr>
    </w:lvl>
    <w:lvl w:ilvl="1" w:tplc="FFFFFFFF" w:tentative="1">
      <w:start w:val="1"/>
      <w:numFmt w:val="lowerLetter"/>
      <w:lvlText w:val="%2."/>
      <w:lvlJc w:val="left"/>
      <w:pPr>
        <w:ind w:left="1004" w:hanging="360"/>
      </w:pPr>
    </w:lvl>
    <w:lvl w:ilvl="2" w:tplc="FFFFFFFF" w:tentative="1">
      <w:start w:val="1"/>
      <w:numFmt w:val="lowerRoman"/>
      <w:lvlText w:val="%3."/>
      <w:lvlJc w:val="right"/>
      <w:pPr>
        <w:ind w:left="1724" w:hanging="180"/>
      </w:pPr>
    </w:lvl>
    <w:lvl w:ilvl="3" w:tplc="FFFFFFFF" w:tentative="1">
      <w:start w:val="1"/>
      <w:numFmt w:val="decimal"/>
      <w:lvlText w:val="%4."/>
      <w:lvlJc w:val="left"/>
      <w:pPr>
        <w:ind w:left="2444" w:hanging="360"/>
      </w:pPr>
    </w:lvl>
    <w:lvl w:ilvl="4" w:tplc="FFFFFFFF" w:tentative="1">
      <w:start w:val="1"/>
      <w:numFmt w:val="lowerLetter"/>
      <w:lvlText w:val="%5."/>
      <w:lvlJc w:val="left"/>
      <w:pPr>
        <w:ind w:left="3164" w:hanging="360"/>
      </w:pPr>
    </w:lvl>
    <w:lvl w:ilvl="5" w:tplc="FFFFFFFF" w:tentative="1">
      <w:start w:val="1"/>
      <w:numFmt w:val="lowerRoman"/>
      <w:lvlText w:val="%6."/>
      <w:lvlJc w:val="right"/>
      <w:pPr>
        <w:ind w:left="3884" w:hanging="180"/>
      </w:pPr>
    </w:lvl>
    <w:lvl w:ilvl="6" w:tplc="FFFFFFFF" w:tentative="1">
      <w:start w:val="1"/>
      <w:numFmt w:val="decimal"/>
      <w:lvlText w:val="%7."/>
      <w:lvlJc w:val="left"/>
      <w:pPr>
        <w:ind w:left="4604" w:hanging="360"/>
      </w:pPr>
    </w:lvl>
    <w:lvl w:ilvl="7" w:tplc="FFFFFFFF" w:tentative="1">
      <w:start w:val="1"/>
      <w:numFmt w:val="lowerLetter"/>
      <w:lvlText w:val="%8."/>
      <w:lvlJc w:val="left"/>
      <w:pPr>
        <w:ind w:left="5324" w:hanging="360"/>
      </w:pPr>
    </w:lvl>
    <w:lvl w:ilvl="8" w:tplc="FFFFFFFF" w:tentative="1">
      <w:start w:val="1"/>
      <w:numFmt w:val="lowerRoman"/>
      <w:lvlText w:val="%9."/>
      <w:lvlJc w:val="right"/>
      <w:pPr>
        <w:ind w:left="6044" w:hanging="180"/>
      </w:pPr>
    </w:lvl>
  </w:abstractNum>
  <w:abstractNum w:abstractNumId="6" w15:restartNumberingAfterBreak="0">
    <w:nsid w:val="110F1507"/>
    <w:multiLevelType w:val="hybridMultilevel"/>
    <w:tmpl w:val="9FC4C4B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E3C14BF"/>
    <w:multiLevelType w:val="hybridMultilevel"/>
    <w:tmpl w:val="2EE8E4B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E820F11"/>
    <w:multiLevelType w:val="multilevel"/>
    <w:tmpl w:val="5CA49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AB79D6"/>
    <w:multiLevelType w:val="multilevel"/>
    <w:tmpl w:val="E8268DCA"/>
    <w:styleLink w:val="Gjeldendeliste6"/>
    <w:lvl w:ilvl="0">
      <w:start w:val="1"/>
      <w:numFmt w:val="none"/>
      <w:lvlText w:val="1."/>
      <w:lvlJc w:val="left"/>
      <w:pPr>
        <w:ind w:left="644" w:hanging="360"/>
      </w:pPr>
      <w:rPr>
        <w:rFonts w:ascii="Open Sans" w:hAnsi="Open San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0" w15:restartNumberingAfterBreak="0">
    <w:nsid w:val="213A6816"/>
    <w:multiLevelType w:val="multilevel"/>
    <w:tmpl w:val="3C38BFC2"/>
    <w:styleLink w:val="Gjeldendeliste3"/>
    <w:lvl w:ilvl="0">
      <w:start w:val="1"/>
      <w:numFmt w:val="decimal"/>
      <w:lvlText w:val="%1."/>
      <w:lvlJc w:val="left"/>
      <w:pPr>
        <w:ind w:left="360" w:hanging="360"/>
      </w:pPr>
      <w:rPr>
        <w:rFonts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222A0D"/>
    <w:multiLevelType w:val="multilevel"/>
    <w:tmpl w:val="D7CE7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466480"/>
    <w:multiLevelType w:val="multilevel"/>
    <w:tmpl w:val="C9C2B01C"/>
    <w:styleLink w:val="Gjeldendeliste10"/>
    <w:lvl w:ilvl="0">
      <w:start w:val="1"/>
      <w:numFmt w:val="lowerLetter"/>
      <w:lvlText w:val="%1."/>
      <w:lvlJc w:val="left"/>
      <w:pPr>
        <w:ind w:left="360" w:hanging="360"/>
      </w:pPr>
      <w:rPr>
        <w:rFont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3" w15:restartNumberingAfterBreak="0">
    <w:nsid w:val="2E302142"/>
    <w:multiLevelType w:val="hybridMultilevel"/>
    <w:tmpl w:val="41721A18"/>
    <w:lvl w:ilvl="0" w:tplc="78863E56">
      <w:start w:val="1"/>
      <w:numFmt w:val="ordinal"/>
      <w:pStyle w:val="Nummerert"/>
      <w:lvlText w:val="%1"/>
      <w:lvlJc w:val="left"/>
      <w:pPr>
        <w:ind w:left="360" w:hanging="360"/>
      </w:pPr>
      <w:rPr>
        <w:rFonts w:ascii="Open Sans" w:hAnsi="Open Sans" w:hint="default"/>
        <w:b w:val="0"/>
        <w:bCs w:val="0"/>
        <w:i w:val="0"/>
        <w:iCs w:val="0"/>
        <w:w w:val="100"/>
        <w:sz w:val="19"/>
        <w:szCs w:val="22"/>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4" w15:restartNumberingAfterBreak="0">
    <w:nsid w:val="2F493546"/>
    <w:multiLevelType w:val="multilevel"/>
    <w:tmpl w:val="6EF877F4"/>
    <w:styleLink w:val="Gjeldendeliste4"/>
    <w:lvl w:ilvl="0">
      <w:start w:val="1"/>
      <w:numFmt w:val="decimal"/>
      <w:lvlText w:val="%1."/>
      <w:lvlJc w:val="left"/>
      <w:pPr>
        <w:ind w:left="1080" w:hanging="360"/>
      </w:pPr>
      <w:rPr>
        <w:rFonts w:ascii="Open Sans" w:hAnsi="Open Sans"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933BC3"/>
    <w:multiLevelType w:val="multilevel"/>
    <w:tmpl w:val="F6EECF86"/>
    <w:styleLink w:val="Gjeldendeliste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CE1498"/>
    <w:multiLevelType w:val="hybridMultilevel"/>
    <w:tmpl w:val="594C358A"/>
    <w:lvl w:ilvl="0" w:tplc="38ACA54A">
      <w:start w:val="1"/>
      <w:numFmt w:val="lowerLetter"/>
      <w:pStyle w:val="Nummerertabc"/>
      <w:lvlText w:val="%1."/>
      <w:lvlJc w:val="left"/>
      <w:pPr>
        <w:ind w:left="360" w:hanging="360"/>
      </w:pPr>
      <w:rPr>
        <w:rFonts w:hint="default"/>
        <w:b w:val="0"/>
        <w:bCs w:val="0"/>
        <w:i w:val="0"/>
        <w:iCs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C398486A">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971421"/>
    <w:multiLevelType w:val="multilevel"/>
    <w:tmpl w:val="FA9E1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413E1A"/>
    <w:multiLevelType w:val="hybridMultilevel"/>
    <w:tmpl w:val="C542EF08"/>
    <w:lvl w:ilvl="0" w:tplc="9B302AB8">
      <w:start w:val="1"/>
      <w:numFmt w:val="bullet"/>
      <w:lvlText w:val="-"/>
      <w:lvlJc w:val="left"/>
      <w:pPr>
        <w:ind w:left="720" w:hanging="360"/>
      </w:pPr>
      <w:rPr>
        <w:rFonts w:ascii="&quot;Aptos&quot;,sans-serif" w:hAnsi="&quot;Aptos&quot;,sans-serif" w:hint="default"/>
      </w:rPr>
    </w:lvl>
    <w:lvl w:ilvl="1" w:tplc="36EEBF8A">
      <w:start w:val="1"/>
      <w:numFmt w:val="bullet"/>
      <w:lvlText w:val="o"/>
      <w:lvlJc w:val="left"/>
      <w:pPr>
        <w:ind w:left="1440" w:hanging="360"/>
      </w:pPr>
      <w:rPr>
        <w:rFonts w:ascii="Courier New" w:hAnsi="Courier New" w:hint="default"/>
      </w:rPr>
    </w:lvl>
    <w:lvl w:ilvl="2" w:tplc="8E0025B2">
      <w:start w:val="1"/>
      <w:numFmt w:val="bullet"/>
      <w:lvlText w:val=""/>
      <w:lvlJc w:val="left"/>
      <w:pPr>
        <w:ind w:left="2160" w:hanging="360"/>
      </w:pPr>
      <w:rPr>
        <w:rFonts w:ascii="Wingdings" w:hAnsi="Wingdings" w:hint="default"/>
      </w:rPr>
    </w:lvl>
    <w:lvl w:ilvl="3" w:tplc="72F825FE">
      <w:start w:val="1"/>
      <w:numFmt w:val="bullet"/>
      <w:lvlText w:val=""/>
      <w:lvlJc w:val="left"/>
      <w:pPr>
        <w:ind w:left="2880" w:hanging="360"/>
      </w:pPr>
      <w:rPr>
        <w:rFonts w:ascii="Symbol" w:hAnsi="Symbol" w:hint="default"/>
      </w:rPr>
    </w:lvl>
    <w:lvl w:ilvl="4" w:tplc="E160A09E">
      <w:start w:val="1"/>
      <w:numFmt w:val="bullet"/>
      <w:lvlText w:val="o"/>
      <w:lvlJc w:val="left"/>
      <w:pPr>
        <w:ind w:left="3600" w:hanging="360"/>
      </w:pPr>
      <w:rPr>
        <w:rFonts w:ascii="Courier New" w:hAnsi="Courier New" w:hint="default"/>
      </w:rPr>
    </w:lvl>
    <w:lvl w:ilvl="5" w:tplc="6BAC0A6C">
      <w:start w:val="1"/>
      <w:numFmt w:val="bullet"/>
      <w:lvlText w:val=""/>
      <w:lvlJc w:val="left"/>
      <w:pPr>
        <w:ind w:left="4320" w:hanging="360"/>
      </w:pPr>
      <w:rPr>
        <w:rFonts w:ascii="Wingdings" w:hAnsi="Wingdings" w:hint="default"/>
      </w:rPr>
    </w:lvl>
    <w:lvl w:ilvl="6" w:tplc="11E60D28">
      <w:start w:val="1"/>
      <w:numFmt w:val="bullet"/>
      <w:lvlText w:val=""/>
      <w:lvlJc w:val="left"/>
      <w:pPr>
        <w:ind w:left="5040" w:hanging="360"/>
      </w:pPr>
      <w:rPr>
        <w:rFonts w:ascii="Symbol" w:hAnsi="Symbol" w:hint="default"/>
      </w:rPr>
    </w:lvl>
    <w:lvl w:ilvl="7" w:tplc="21E25C48">
      <w:start w:val="1"/>
      <w:numFmt w:val="bullet"/>
      <w:lvlText w:val="o"/>
      <w:lvlJc w:val="left"/>
      <w:pPr>
        <w:ind w:left="5760" w:hanging="360"/>
      </w:pPr>
      <w:rPr>
        <w:rFonts w:ascii="Courier New" w:hAnsi="Courier New" w:hint="default"/>
      </w:rPr>
    </w:lvl>
    <w:lvl w:ilvl="8" w:tplc="B674166C">
      <w:start w:val="1"/>
      <w:numFmt w:val="bullet"/>
      <w:lvlText w:val=""/>
      <w:lvlJc w:val="left"/>
      <w:pPr>
        <w:ind w:left="6480" w:hanging="360"/>
      </w:pPr>
      <w:rPr>
        <w:rFonts w:ascii="Wingdings" w:hAnsi="Wingdings" w:hint="default"/>
      </w:rPr>
    </w:lvl>
  </w:abstractNum>
  <w:abstractNum w:abstractNumId="19" w15:restartNumberingAfterBreak="0">
    <w:nsid w:val="4A8475EA"/>
    <w:multiLevelType w:val="hybridMultilevel"/>
    <w:tmpl w:val="EE98F51E"/>
    <w:lvl w:ilvl="0" w:tplc="43BCD54E">
      <w:start w:val="1"/>
      <w:numFmt w:val="bullet"/>
      <w:lvlText w:val="-"/>
      <w:lvlJc w:val="left"/>
      <w:pPr>
        <w:ind w:left="720" w:hanging="360"/>
      </w:pPr>
      <w:rPr>
        <w:rFonts w:ascii="&quot;Aptos&quot;,sans-serif" w:hAnsi="&quot;Aptos&quot;,sans-serif" w:hint="default"/>
      </w:rPr>
    </w:lvl>
    <w:lvl w:ilvl="1" w:tplc="B8D8AA6E">
      <w:start w:val="1"/>
      <w:numFmt w:val="bullet"/>
      <w:lvlText w:val="o"/>
      <w:lvlJc w:val="left"/>
      <w:pPr>
        <w:ind w:left="1440" w:hanging="360"/>
      </w:pPr>
      <w:rPr>
        <w:rFonts w:ascii="Courier New" w:hAnsi="Courier New" w:hint="default"/>
      </w:rPr>
    </w:lvl>
    <w:lvl w:ilvl="2" w:tplc="D7A6B32E">
      <w:start w:val="1"/>
      <w:numFmt w:val="bullet"/>
      <w:lvlText w:val=""/>
      <w:lvlJc w:val="left"/>
      <w:pPr>
        <w:ind w:left="2160" w:hanging="360"/>
      </w:pPr>
      <w:rPr>
        <w:rFonts w:ascii="Wingdings" w:hAnsi="Wingdings" w:hint="default"/>
      </w:rPr>
    </w:lvl>
    <w:lvl w:ilvl="3" w:tplc="5FA8433E">
      <w:start w:val="1"/>
      <w:numFmt w:val="bullet"/>
      <w:lvlText w:val=""/>
      <w:lvlJc w:val="left"/>
      <w:pPr>
        <w:ind w:left="2880" w:hanging="360"/>
      </w:pPr>
      <w:rPr>
        <w:rFonts w:ascii="Symbol" w:hAnsi="Symbol" w:hint="default"/>
      </w:rPr>
    </w:lvl>
    <w:lvl w:ilvl="4" w:tplc="0100D7C0">
      <w:start w:val="1"/>
      <w:numFmt w:val="bullet"/>
      <w:lvlText w:val="o"/>
      <w:lvlJc w:val="left"/>
      <w:pPr>
        <w:ind w:left="3600" w:hanging="360"/>
      </w:pPr>
      <w:rPr>
        <w:rFonts w:ascii="Courier New" w:hAnsi="Courier New" w:hint="default"/>
      </w:rPr>
    </w:lvl>
    <w:lvl w:ilvl="5" w:tplc="5F861CF8">
      <w:start w:val="1"/>
      <w:numFmt w:val="bullet"/>
      <w:lvlText w:val=""/>
      <w:lvlJc w:val="left"/>
      <w:pPr>
        <w:ind w:left="4320" w:hanging="360"/>
      </w:pPr>
      <w:rPr>
        <w:rFonts w:ascii="Wingdings" w:hAnsi="Wingdings" w:hint="default"/>
      </w:rPr>
    </w:lvl>
    <w:lvl w:ilvl="6" w:tplc="991C676E">
      <w:start w:val="1"/>
      <w:numFmt w:val="bullet"/>
      <w:lvlText w:val=""/>
      <w:lvlJc w:val="left"/>
      <w:pPr>
        <w:ind w:left="5040" w:hanging="360"/>
      </w:pPr>
      <w:rPr>
        <w:rFonts w:ascii="Symbol" w:hAnsi="Symbol" w:hint="default"/>
      </w:rPr>
    </w:lvl>
    <w:lvl w:ilvl="7" w:tplc="45B0C3C6">
      <w:start w:val="1"/>
      <w:numFmt w:val="bullet"/>
      <w:lvlText w:val="o"/>
      <w:lvlJc w:val="left"/>
      <w:pPr>
        <w:ind w:left="5760" w:hanging="360"/>
      </w:pPr>
      <w:rPr>
        <w:rFonts w:ascii="Courier New" w:hAnsi="Courier New" w:hint="default"/>
      </w:rPr>
    </w:lvl>
    <w:lvl w:ilvl="8" w:tplc="FF48F578">
      <w:start w:val="1"/>
      <w:numFmt w:val="bullet"/>
      <w:lvlText w:val=""/>
      <w:lvlJc w:val="left"/>
      <w:pPr>
        <w:ind w:left="6480" w:hanging="360"/>
      </w:pPr>
      <w:rPr>
        <w:rFonts w:ascii="Wingdings" w:hAnsi="Wingdings" w:hint="default"/>
      </w:rPr>
    </w:lvl>
  </w:abstractNum>
  <w:abstractNum w:abstractNumId="20" w15:restartNumberingAfterBreak="0">
    <w:nsid w:val="5367AF42"/>
    <w:multiLevelType w:val="hybridMultilevel"/>
    <w:tmpl w:val="1F86D702"/>
    <w:lvl w:ilvl="0" w:tplc="17BCE316">
      <w:start w:val="1"/>
      <w:numFmt w:val="bullet"/>
      <w:lvlText w:val="-"/>
      <w:lvlJc w:val="left"/>
      <w:pPr>
        <w:ind w:left="720" w:hanging="360"/>
      </w:pPr>
      <w:rPr>
        <w:rFonts w:ascii="&quot;Aptos&quot;,sans-serif" w:hAnsi="&quot;Aptos&quot;,sans-serif" w:hint="default"/>
      </w:rPr>
    </w:lvl>
    <w:lvl w:ilvl="1" w:tplc="85D0123E">
      <w:start w:val="1"/>
      <w:numFmt w:val="bullet"/>
      <w:lvlText w:val="o"/>
      <w:lvlJc w:val="left"/>
      <w:pPr>
        <w:ind w:left="1440" w:hanging="360"/>
      </w:pPr>
      <w:rPr>
        <w:rFonts w:ascii="Courier New" w:hAnsi="Courier New" w:hint="default"/>
      </w:rPr>
    </w:lvl>
    <w:lvl w:ilvl="2" w:tplc="2DF8DEDC">
      <w:start w:val="1"/>
      <w:numFmt w:val="bullet"/>
      <w:lvlText w:val=""/>
      <w:lvlJc w:val="left"/>
      <w:pPr>
        <w:ind w:left="2160" w:hanging="360"/>
      </w:pPr>
      <w:rPr>
        <w:rFonts w:ascii="Wingdings" w:hAnsi="Wingdings" w:hint="default"/>
      </w:rPr>
    </w:lvl>
    <w:lvl w:ilvl="3" w:tplc="4626B77E">
      <w:start w:val="1"/>
      <w:numFmt w:val="bullet"/>
      <w:lvlText w:val=""/>
      <w:lvlJc w:val="left"/>
      <w:pPr>
        <w:ind w:left="2880" w:hanging="360"/>
      </w:pPr>
      <w:rPr>
        <w:rFonts w:ascii="Symbol" w:hAnsi="Symbol" w:hint="default"/>
      </w:rPr>
    </w:lvl>
    <w:lvl w:ilvl="4" w:tplc="DBFAB3A8">
      <w:start w:val="1"/>
      <w:numFmt w:val="bullet"/>
      <w:lvlText w:val="o"/>
      <w:lvlJc w:val="left"/>
      <w:pPr>
        <w:ind w:left="3600" w:hanging="360"/>
      </w:pPr>
      <w:rPr>
        <w:rFonts w:ascii="Courier New" w:hAnsi="Courier New" w:hint="default"/>
      </w:rPr>
    </w:lvl>
    <w:lvl w:ilvl="5" w:tplc="D6005A50">
      <w:start w:val="1"/>
      <w:numFmt w:val="bullet"/>
      <w:lvlText w:val=""/>
      <w:lvlJc w:val="left"/>
      <w:pPr>
        <w:ind w:left="4320" w:hanging="360"/>
      </w:pPr>
      <w:rPr>
        <w:rFonts w:ascii="Wingdings" w:hAnsi="Wingdings" w:hint="default"/>
      </w:rPr>
    </w:lvl>
    <w:lvl w:ilvl="6" w:tplc="1E68FEDA">
      <w:start w:val="1"/>
      <w:numFmt w:val="bullet"/>
      <w:lvlText w:val=""/>
      <w:lvlJc w:val="left"/>
      <w:pPr>
        <w:ind w:left="5040" w:hanging="360"/>
      </w:pPr>
      <w:rPr>
        <w:rFonts w:ascii="Symbol" w:hAnsi="Symbol" w:hint="default"/>
      </w:rPr>
    </w:lvl>
    <w:lvl w:ilvl="7" w:tplc="9B6ABD84">
      <w:start w:val="1"/>
      <w:numFmt w:val="bullet"/>
      <w:lvlText w:val="o"/>
      <w:lvlJc w:val="left"/>
      <w:pPr>
        <w:ind w:left="5760" w:hanging="360"/>
      </w:pPr>
      <w:rPr>
        <w:rFonts w:ascii="Courier New" w:hAnsi="Courier New" w:hint="default"/>
      </w:rPr>
    </w:lvl>
    <w:lvl w:ilvl="8" w:tplc="F0DE0394">
      <w:start w:val="1"/>
      <w:numFmt w:val="bullet"/>
      <w:lvlText w:val=""/>
      <w:lvlJc w:val="left"/>
      <w:pPr>
        <w:ind w:left="6480" w:hanging="360"/>
      </w:pPr>
      <w:rPr>
        <w:rFonts w:ascii="Wingdings" w:hAnsi="Wingdings" w:hint="default"/>
      </w:rPr>
    </w:lvl>
  </w:abstractNum>
  <w:abstractNum w:abstractNumId="21" w15:restartNumberingAfterBreak="0">
    <w:nsid w:val="55765DE0"/>
    <w:multiLevelType w:val="multilevel"/>
    <w:tmpl w:val="41721A18"/>
    <w:styleLink w:val="Gjeldendeliste9"/>
    <w:lvl w:ilvl="0">
      <w:start w:val="1"/>
      <w:numFmt w:val="ordinal"/>
      <w:lvlText w:val="%1"/>
      <w:lvlJc w:val="left"/>
      <w:pPr>
        <w:ind w:left="360" w:hanging="360"/>
      </w:pPr>
      <w:rPr>
        <w:rFonts w:ascii="Open Sans" w:hAnsi="Open Sans" w:hint="default"/>
        <w:b w:val="0"/>
        <w:bCs w:val="0"/>
        <w:i w:val="0"/>
        <w:iCs w:val="0"/>
        <w:w w:val="100"/>
        <w:sz w:val="19"/>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22" w15:restartNumberingAfterBreak="0">
    <w:nsid w:val="559928DE"/>
    <w:multiLevelType w:val="multilevel"/>
    <w:tmpl w:val="E0CEFACA"/>
    <w:styleLink w:val="Gjeldendeliste5"/>
    <w:lvl w:ilvl="0">
      <w:start w:val="1"/>
      <w:numFmt w:val="decimal"/>
      <w:lvlText w:val="%1."/>
      <w:lvlJc w:val="left"/>
      <w:pPr>
        <w:ind w:left="644" w:hanging="360"/>
      </w:pPr>
      <w:rPr>
        <w:rFonts w:ascii="Open Sans" w:hAnsi="Open Sans" w:hint="default"/>
        <w:b w:val="0"/>
        <w:bCs w:val="0"/>
        <w:i w:val="0"/>
        <w:iCs w:val="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23" w15:restartNumberingAfterBreak="0">
    <w:nsid w:val="5AD80E0D"/>
    <w:multiLevelType w:val="hybridMultilevel"/>
    <w:tmpl w:val="D9E25842"/>
    <w:lvl w:ilvl="0" w:tplc="489E2756">
      <w:start w:val="1"/>
      <w:numFmt w:val="bullet"/>
      <w:lvlText w:val="-"/>
      <w:lvlJc w:val="left"/>
      <w:pPr>
        <w:ind w:left="720" w:hanging="360"/>
      </w:pPr>
      <w:rPr>
        <w:rFonts w:ascii="&quot;Aptos&quot;,sans-serif" w:hAnsi="&quot;Aptos&quot;,sans-serif" w:hint="default"/>
      </w:rPr>
    </w:lvl>
    <w:lvl w:ilvl="1" w:tplc="5C627632">
      <w:start w:val="1"/>
      <w:numFmt w:val="bullet"/>
      <w:lvlText w:val="o"/>
      <w:lvlJc w:val="left"/>
      <w:pPr>
        <w:ind w:left="1440" w:hanging="360"/>
      </w:pPr>
      <w:rPr>
        <w:rFonts w:ascii="Courier New" w:hAnsi="Courier New" w:hint="default"/>
      </w:rPr>
    </w:lvl>
    <w:lvl w:ilvl="2" w:tplc="EAD0CCE6">
      <w:start w:val="1"/>
      <w:numFmt w:val="bullet"/>
      <w:lvlText w:val=""/>
      <w:lvlJc w:val="left"/>
      <w:pPr>
        <w:ind w:left="2160" w:hanging="360"/>
      </w:pPr>
      <w:rPr>
        <w:rFonts w:ascii="Wingdings" w:hAnsi="Wingdings" w:hint="default"/>
      </w:rPr>
    </w:lvl>
    <w:lvl w:ilvl="3" w:tplc="082603BE">
      <w:start w:val="1"/>
      <w:numFmt w:val="bullet"/>
      <w:lvlText w:val=""/>
      <w:lvlJc w:val="left"/>
      <w:pPr>
        <w:ind w:left="2880" w:hanging="360"/>
      </w:pPr>
      <w:rPr>
        <w:rFonts w:ascii="Symbol" w:hAnsi="Symbol" w:hint="default"/>
      </w:rPr>
    </w:lvl>
    <w:lvl w:ilvl="4" w:tplc="FC9A4BAE">
      <w:start w:val="1"/>
      <w:numFmt w:val="bullet"/>
      <w:lvlText w:val="o"/>
      <w:lvlJc w:val="left"/>
      <w:pPr>
        <w:ind w:left="3600" w:hanging="360"/>
      </w:pPr>
      <w:rPr>
        <w:rFonts w:ascii="Courier New" w:hAnsi="Courier New" w:hint="default"/>
      </w:rPr>
    </w:lvl>
    <w:lvl w:ilvl="5" w:tplc="C99E25AC">
      <w:start w:val="1"/>
      <w:numFmt w:val="bullet"/>
      <w:lvlText w:val=""/>
      <w:lvlJc w:val="left"/>
      <w:pPr>
        <w:ind w:left="4320" w:hanging="360"/>
      </w:pPr>
      <w:rPr>
        <w:rFonts w:ascii="Wingdings" w:hAnsi="Wingdings" w:hint="default"/>
      </w:rPr>
    </w:lvl>
    <w:lvl w:ilvl="6" w:tplc="C52E09B6">
      <w:start w:val="1"/>
      <w:numFmt w:val="bullet"/>
      <w:lvlText w:val=""/>
      <w:lvlJc w:val="left"/>
      <w:pPr>
        <w:ind w:left="5040" w:hanging="360"/>
      </w:pPr>
      <w:rPr>
        <w:rFonts w:ascii="Symbol" w:hAnsi="Symbol" w:hint="default"/>
      </w:rPr>
    </w:lvl>
    <w:lvl w:ilvl="7" w:tplc="05944528">
      <w:start w:val="1"/>
      <w:numFmt w:val="bullet"/>
      <w:lvlText w:val="o"/>
      <w:lvlJc w:val="left"/>
      <w:pPr>
        <w:ind w:left="5760" w:hanging="360"/>
      </w:pPr>
      <w:rPr>
        <w:rFonts w:ascii="Courier New" w:hAnsi="Courier New" w:hint="default"/>
      </w:rPr>
    </w:lvl>
    <w:lvl w:ilvl="8" w:tplc="8208FD70">
      <w:start w:val="1"/>
      <w:numFmt w:val="bullet"/>
      <w:lvlText w:val=""/>
      <w:lvlJc w:val="left"/>
      <w:pPr>
        <w:ind w:left="6480" w:hanging="360"/>
      </w:pPr>
      <w:rPr>
        <w:rFonts w:ascii="Wingdings" w:hAnsi="Wingdings" w:hint="default"/>
      </w:rPr>
    </w:lvl>
  </w:abstractNum>
  <w:abstractNum w:abstractNumId="24" w15:restartNumberingAfterBreak="0">
    <w:nsid w:val="636E4ACE"/>
    <w:multiLevelType w:val="multilevel"/>
    <w:tmpl w:val="DE864764"/>
    <w:styleLink w:val="Gjeldendeliste2"/>
    <w:lvl w:ilvl="0">
      <w:start w:val="1"/>
      <w:numFmt w:val="bullet"/>
      <w:lvlText w:val=""/>
      <w:lvlJc w:val="left"/>
      <w:pPr>
        <w:ind w:left="360" w:hanging="360"/>
      </w:pPr>
      <w:rPr>
        <w:rFonts w:ascii="Symbol" w:hAnsi="Symbol" w:hint="default"/>
        <w:color w:val="231F20"/>
        <w:w w:val="100"/>
        <w:sz w:val="20"/>
        <w:szCs w:val="20"/>
        <w:lang w:val="nb-NO" w:eastAsia="en-GB" w:bidi="en-GB"/>
      </w:rPr>
    </w:lvl>
    <w:lvl w:ilvl="1">
      <w:numFmt w:val="bullet"/>
      <w:lvlText w:val="•"/>
      <w:lvlJc w:val="left"/>
      <w:pPr>
        <w:ind w:left="1124" w:hanging="180"/>
      </w:pPr>
      <w:rPr>
        <w:rFonts w:hint="default"/>
        <w:lang w:val="en-GB" w:eastAsia="en-GB" w:bidi="en-GB"/>
      </w:rPr>
    </w:lvl>
    <w:lvl w:ilvl="2">
      <w:numFmt w:val="bullet"/>
      <w:lvlText w:val="•"/>
      <w:lvlJc w:val="left"/>
      <w:pPr>
        <w:ind w:left="1969" w:hanging="180"/>
      </w:pPr>
      <w:rPr>
        <w:rFonts w:hint="default"/>
        <w:lang w:val="en-GB" w:eastAsia="en-GB" w:bidi="en-GB"/>
      </w:rPr>
    </w:lvl>
    <w:lvl w:ilvl="3">
      <w:numFmt w:val="bullet"/>
      <w:lvlText w:val="•"/>
      <w:lvlJc w:val="left"/>
      <w:pPr>
        <w:ind w:left="2813" w:hanging="180"/>
      </w:pPr>
      <w:rPr>
        <w:rFonts w:hint="default"/>
        <w:lang w:val="en-GB" w:eastAsia="en-GB" w:bidi="en-GB"/>
      </w:rPr>
    </w:lvl>
    <w:lvl w:ilvl="4">
      <w:numFmt w:val="bullet"/>
      <w:lvlText w:val="•"/>
      <w:lvlJc w:val="left"/>
      <w:pPr>
        <w:ind w:left="3658" w:hanging="180"/>
      </w:pPr>
      <w:rPr>
        <w:rFonts w:hint="default"/>
        <w:lang w:val="en-GB" w:eastAsia="en-GB" w:bidi="en-GB"/>
      </w:rPr>
    </w:lvl>
    <w:lvl w:ilvl="5">
      <w:numFmt w:val="bullet"/>
      <w:lvlText w:val="•"/>
      <w:lvlJc w:val="left"/>
      <w:pPr>
        <w:ind w:left="4502" w:hanging="180"/>
      </w:pPr>
      <w:rPr>
        <w:rFonts w:hint="default"/>
        <w:lang w:val="en-GB" w:eastAsia="en-GB" w:bidi="en-GB"/>
      </w:rPr>
    </w:lvl>
    <w:lvl w:ilvl="6">
      <w:numFmt w:val="bullet"/>
      <w:lvlText w:val="•"/>
      <w:lvlJc w:val="left"/>
      <w:pPr>
        <w:ind w:left="5347" w:hanging="180"/>
      </w:pPr>
      <w:rPr>
        <w:rFonts w:hint="default"/>
        <w:lang w:val="en-GB" w:eastAsia="en-GB" w:bidi="en-GB"/>
      </w:rPr>
    </w:lvl>
    <w:lvl w:ilvl="7">
      <w:numFmt w:val="bullet"/>
      <w:lvlText w:val="•"/>
      <w:lvlJc w:val="left"/>
      <w:pPr>
        <w:ind w:left="6191" w:hanging="180"/>
      </w:pPr>
      <w:rPr>
        <w:rFonts w:hint="default"/>
        <w:lang w:val="en-GB" w:eastAsia="en-GB" w:bidi="en-GB"/>
      </w:rPr>
    </w:lvl>
    <w:lvl w:ilvl="8">
      <w:numFmt w:val="bullet"/>
      <w:lvlText w:val="•"/>
      <w:lvlJc w:val="left"/>
      <w:pPr>
        <w:ind w:left="7036" w:hanging="180"/>
      </w:pPr>
      <w:rPr>
        <w:rFonts w:hint="default"/>
        <w:lang w:val="en-GB" w:eastAsia="en-GB" w:bidi="en-GB"/>
      </w:rPr>
    </w:lvl>
  </w:abstractNum>
  <w:abstractNum w:abstractNumId="25" w15:restartNumberingAfterBreak="0">
    <w:nsid w:val="64251B23"/>
    <w:multiLevelType w:val="hybridMultilevel"/>
    <w:tmpl w:val="B8E227DC"/>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5BA4A5E"/>
    <w:multiLevelType w:val="hybridMultilevel"/>
    <w:tmpl w:val="72DE118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678D5E04"/>
    <w:multiLevelType w:val="multilevel"/>
    <w:tmpl w:val="34F86C9C"/>
    <w:styleLink w:val="Gjeldendeliste8"/>
    <w:lvl w:ilvl="0">
      <w:start w:val="1"/>
      <w:numFmt w:val="ordinal"/>
      <w:lvlText w:val="%1"/>
      <w:lvlJc w:val="left"/>
      <w:pPr>
        <w:ind w:left="360" w:hanging="360"/>
      </w:pPr>
      <w:rPr>
        <w:rFonts w:ascii="Open Sans" w:hAnsi="Open San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28" w15:restartNumberingAfterBreak="0">
    <w:nsid w:val="716EF21C"/>
    <w:multiLevelType w:val="hybridMultilevel"/>
    <w:tmpl w:val="3B9AF910"/>
    <w:lvl w:ilvl="0" w:tplc="956492E0">
      <w:start w:val="1"/>
      <w:numFmt w:val="bullet"/>
      <w:lvlText w:val="-"/>
      <w:lvlJc w:val="left"/>
      <w:pPr>
        <w:ind w:left="720" w:hanging="360"/>
      </w:pPr>
      <w:rPr>
        <w:rFonts w:ascii="&quot;Aptos&quot;,sans-serif" w:hAnsi="&quot;Aptos&quot;,sans-serif" w:hint="default"/>
      </w:rPr>
    </w:lvl>
    <w:lvl w:ilvl="1" w:tplc="268636D4">
      <w:start w:val="1"/>
      <w:numFmt w:val="bullet"/>
      <w:lvlText w:val="o"/>
      <w:lvlJc w:val="left"/>
      <w:pPr>
        <w:ind w:left="1440" w:hanging="360"/>
      </w:pPr>
      <w:rPr>
        <w:rFonts w:ascii="Courier New" w:hAnsi="Courier New" w:hint="default"/>
      </w:rPr>
    </w:lvl>
    <w:lvl w:ilvl="2" w:tplc="DC622B96">
      <w:start w:val="1"/>
      <w:numFmt w:val="bullet"/>
      <w:lvlText w:val=""/>
      <w:lvlJc w:val="left"/>
      <w:pPr>
        <w:ind w:left="2160" w:hanging="360"/>
      </w:pPr>
      <w:rPr>
        <w:rFonts w:ascii="Wingdings" w:hAnsi="Wingdings" w:hint="default"/>
      </w:rPr>
    </w:lvl>
    <w:lvl w:ilvl="3" w:tplc="812AA514">
      <w:start w:val="1"/>
      <w:numFmt w:val="bullet"/>
      <w:lvlText w:val=""/>
      <w:lvlJc w:val="left"/>
      <w:pPr>
        <w:ind w:left="2880" w:hanging="360"/>
      </w:pPr>
      <w:rPr>
        <w:rFonts w:ascii="Symbol" w:hAnsi="Symbol" w:hint="default"/>
      </w:rPr>
    </w:lvl>
    <w:lvl w:ilvl="4" w:tplc="7958B42E">
      <w:start w:val="1"/>
      <w:numFmt w:val="bullet"/>
      <w:lvlText w:val="o"/>
      <w:lvlJc w:val="left"/>
      <w:pPr>
        <w:ind w:left="3600" w:hanging="360"/>
      </w:pPr>
      <w:rPr>
        <w:rFonts w:ascii="Courier New" w:hAnsi="Courier New" w:hint="default"/>
      </w:rPr>
    </w:lvl>
    <w:lvl w:ilvl="5" w:tplc="D048D954">
      <w:start w:val="1"/>
      <w:numFmt w:val="bullet"/>
      <w:lvlText w:val=""/>
      <w:lvlJc w:val="left"/>
      <w:pPr>
        <w:ind w:left="4320" w:hanging="360"/>
      </w:pPr>
      <w:rPr>
        <w:rFonts w:ascii="Wingdings" w:hAnsi="Wingdings" w:hint="default"/>
      </w:rPr>
    </w:lvl>
    <w:lvl w:ilvl="6" w:tplc="0492C6CA">
      <w:start w:val="1"/>
      <w:numFmt w:val="bullet"/>
      <w:lvlText w:val=""/>
      <w:lvlJc w:val="left"/>
      <w:pPr>
        <w:ind w:left="5040" w:hanging="360"/>
      </w:pPr>
      <w:rPr>
        <w:rFonts w:ascii="Symbol" w:hAnsi="Symbol" w:hint="default"/>
      </w:rPr>
    </w:lvl>
    <w:lvl w:ilvl="7" w:tplc="E182C982">
      <w:start w:val="1"/>
      <w:numFmt w:val="bullet"/>
      <w:lvlText w:val="o"/>
      <w:lvlJc w:val="left"/>
      <w:pPr>
        <w:ind w:left="5760" w:hanging="360"/>
      </w:pPr>
      <w:rPr>
        <w:rFonts w:ascii="Courier New" w:hAnsi="Courier New" w:hint="default"/>
      </w:rPr>
    </w:lvl>
    <w:lvl w:ilvl="8" w:tplc="07B03958">
      <w:start w:val="1"/>
      <w:numFmt w:val="bullet"/>
      <w:lvlText w:val=""/>
      <w:lvlJc w:val="left"/>
      <w:pPr>
        <w:ind w:left="6480" w:hanging="360"/>
      </w:pPr>
      <w:rPr>
        <w:rFonts w:ascii="Wingdings" w:hAnsi="Wingdings" w:hint="default"/>
      </w:rPr>
    </w:lvl>
  </w:abstractNum>
  <w:abstractNum w:abstractNumId="29" w15:restartNumberingAfterBreak="0">
    <w:nsid w:val="7F912562"/>
    <w:multiLevelType w:val="multilevel"/>
    <w:tmpl w:val="C96E25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967854114">
    <w:abstractNumId w:val="3"/>
  </w:num>
  <w:num w:numId="2" w16cid:durableId="123042579">
    <w:abstractNumId w:val="16"/>
  </w:num>
  <w:num w:numId="3" w16cid:durableId="299456271">
    <w:abstractNumId w:val="4"/>
  </w:num>
  <w:num w:numId="4" w16cid:durableId="428310443">
    <w:abstractNumId w:val="2"/>
  </w:num>
  <w:num w:numId="5" w16cid:durableId="529103657">
    <w:abstractNumId w:val="24"/>
  </w:num>
  <w:num w:numId="6" w16cid:durableId="1266428785">
    <w:abstractNumId w:val="0"/>
  </w:num>
  <w:num w:numId="7" w16cid:durableId="1874031973">
    <w:abstractNumId w:val="10"/>
  </w:num>
  <w:num w:numId="8" w16cid:durableId="1777213376">
    <w:abstractNumId w:val="14"/>
  </w:num>
  <w:num w:numId="9" w16cid:durableId="73473648">
    <w:abstractNumId w:val="22"/>
  </w:num>
  <w:num w:numId="10" w16cid:durableId="1755584434">
    <w:abstractNumId w:val="9"/>
  </w:num>
  <w:num w:numId="11" w16cid:durableId="653682354">
    <w:abstractNumId w:val="13"/>
  </w:num>
  <w:num w:numId="12" w16cid:durableId="913320839">
    <w:abstractNumId w:val="5"/>
  </w:num>
  <w:num w:numId="13" w16cid:durableId="1747534477">
    <w:abstractNumId w:val="15"/>
  </w:num>
  <w:num w:numId="14" w16cid:durableId="177239768">
    <w:abstractNumId w:val="27"/>
  </w:num>
  <w:num w:numId="15" w16cid:durableId="575169797">
    <w:abstractNumId w:val="21"/>
  </w:num>
  <w:num w:numId="16" w16cid:durableId="1017468277">
    <w:abstractNumId w:val="12"/>
  </w:num>
  <w:num w:numId="17" w16cid:durableId="693968833">
    <w:abstractNumId w:val="18"/>
  </w:num>
  <w:num w:numId="18" w16cid:durableId="690686171">
    <w:abstractNumId w:val="20"/>
  </w:num>
  <w:num w:numId="19" w16cid:durableId="1510102576">
    <w:abstractNumId w:val="23"/>
  </w:num>
  <w:num w:numId="20" w16cid:durableId="734817608">
    <w:abstractNumId w:val="19"/>
  </w:num>
  <w:num w:numId="21" w16cid:durableId="37366018">
    <w:abstractNumId w:val="28"/>
  </w:num>
  <w:num w:numId="22" w16cid:durableId="14697688">
    <w:abstractNumId w:val="29"/>
  </w:num>
  <w:num w:numId="23" w16cid:durableId="1654220207">
    <w:abstractNumId w:val="8"/>
  </w:num>
  <w:num w:numId="24" w16cid:durableId="1635868471">
    <w:abstractNumId w:val="11"/>
  </w:num>
  <w:num w:numId="25" w16cid:durableId="530263831">
    <w:abstractNumId w:val="1"/>
  </w:num>
  <w:num w:numId="26" w16cid:durableId="1290360515">
    <w:abstractNumId w:val="17"/>
  </w:num>
  <w:num w:numId="27" w16cid:durableId="995307739">
    <w:abstractNumId w:val="6"/>
  </w:num>
  <w:num w:numId="28" w16cid:durableId="1131510587">
    <w:abstractNumId w:val="25"/>
  </w:num>
  <w:num w:numId="29" w16cid:durableId="1759672870">
    <w:abstractNumId w:val="26"/>
  </w:num>
  <w:num w:numId="30" w16cid:durableId="1463618794">
    <w:abstractNumId w:val="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nn Olav Haga">
    <w15:presenceInfo w15:providerId="AD" w15:userId="S::foh@lostat.no::46d3298b-628b-40a4-975c-9444427ddf8d"/>
  </w15:person>
  <w15:person w15:author="Joachim Frivold">
    <w15:presenceInfo w15:providerId="AD" w15:userId="S::jf@ntl.no::fb424314-e895-4e30-9900-0bd3936283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nb-NO" w:vendorID="64" w:dllVersion="0" w:nlCheck="1" w:checkStyle="0"/>
  <w:activeWritingStyle w:appName="MSWord" w:lang="sv-SE"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A9"/>
    <w:rsid w:val="000005EC"/>
    <w:rsid w:val="000024B3"/>
    <w:rsid w:val="00002D9F"/>
    <w:rsid w:val="00003701"/>
    <w:rsid w:val="00004B0D"/>
    <w:rsid w:val="00006646"/>
    <w:rsid w:val="0000673A"/>
    <w:rsid w:val="00007411"/>
    <w:rsid w:val="00010D9C"/>
    <w:rsid w:val="00013876"/>
    <w:rsid w:val="00013880"/>
    <w:rsid w:val="00016223"/>
    <w:rsid w:val="000166C2"/>
    <w:rsid w:val="00016FE2"/>
    <w:rsid w:val="00020830"/>
    <w:rsid w:val="000217DF"/>
    <w:rsid w:val="00023932"/>
    <w:rsid w:val="00024039"/>
    <w:rsid w:val="0002460F"/>
    <w:rsid w:val="000261C3"/>
    <w:rsid w:val="000268B0"/>
    <w:rsid w:val="000278CC"/>
    <w:rsid w:val="00027E18"/>
    <w:rsid w:val="00031DA6"/>
    <w:rsid w:val="0003518C"/>
    <w:rsid w:val="00036AB0"/>
    <w:rsid w:val="00037B4B"/>
    <w:rsid w:val="0004184E"/>
    <w:rsid w:val="00041947"/>
    <w:rsid w:val="00042652"/>
    <w:rsid w:val="0004387D"/>
    <w:rsid w:val="00052814"/>
    <w:rsid w:val="00053928"/>
    <w:rsid w:val="00053C3B"/>
    <w:rsid w:val="00054465"/>
    <w:rsid w:val="000635C9"/>
    <w:rsid w:val="00065726"/>
    <w:rsid w:val="0006598A"/>
    <w:rsid w:val="000675F3"/>
    <w:rsid w:val="000701A1"/>
    <w:rsid w:val="00072D9D"/>
    <w:rsid w:val="000767C1"/>
    <w:rsid w:val="00077D55"/>
    <w:rsid w:val="000808D6"/>
    <w:rsid w:val="000826D2"/>
    <w:rsid w:val="0008432B"/>
    <w:rsid w:val="00087CC9"/>
    <w:rsid w:val="00090466"/>
    <w:rsid w:val="00093B51"/>
    <w:rsid w:val="00093D05"/>
    <w:rsid w:val="00095BA2"/>
    <w:rsid w:val="000968B4"/>
    <w:rsid w:val="00097040"/>
    <w:rsid w:val="000A0C04"/>
    <w:rsid w:val="000A0EB9"/>
    <w:rsid w:val="000A210A"/>
    <w:rsid w:val="000A3AC1"/>
    <w:rsid w:val="000A3B29"/>
    <w:rsid w:val="000A4457"/>
    <w:rsid w:val="000A5D72"/>
    <w:rsid w:val="000A670F"/>
    <w:rsid w:val="000A7B30"/>
    <w:rsid w:val="000A7D9C"/>
    <w:rsid w:val="000B1843"/>
    <w:rsid w:val="000B295C"/>
    <w:rsid w:val="000B393E"/>
    <w:rsid w:val="000B551D"/>
    <w:rsid w:val="000B5986"/>
    <w:rsid w:val="000B5EBA"/>
    <w:rsid w:val="000B6DA5"/>
    <w:rsid w:val="000C11B7"/>
    <w:rsid w:val="000C160A"/>
    <w:rsid w:val="000C3DB5"/>
    <w:rsid w:val="000C41A0"/>
    <w:rsid w:val="000D1458"/>
    <w:rsid w:val="000D1F93"/>
    <w:rsid w:val="000D2DF1"/>
    <w:rsid w:val="000D5FFB"/>
    <w:rsid w:val="000D716D"/>
    <w:rsid w:val="000D7F15"/>
    <w:rsid w:val="000E2A50"/>
    <w:rsid w:val="000E7053"/>
    <w:rsid w:val="000E796E"/>
    <w:rsid w:val="000E7B69"/>
    <w:rsid w:val="000F2BC4"/>
    <w:rsid w:val="000F631E"/>
    <w:rsid w:val="000F6BAA"/>
    <w:rsid w:val="000F7E28"/>
    <w:rsid w:val="00102925"/>
    <w:rsid w:val="00104E6C"/>
    <w:rsid w:val="00106382"/>
    <w:rsid w:val="00110C45"/>
    <w:rsid w:val="00111FFA"/>
    <w:rsid w:val="001132CC"/>
    <w:rsid w:val="00115BCD"/>
    <w:rsid w:val="00117770"/>
    <w:rsid w:val="00117842"/>
    <w:rsid w:val="00117B3D"/>
    <w:rsid w:val="00121385"/>
    <w:rsid w:val="001215FF"/>
    <w:rsid w:val="001223F6"/>
    <w:rsid w:val="00123F1F"/>
    <w:rsid w:val="0012445A"/>
    <w:rsid w:val="001247ED"/>
    <w:rsid w:val="001258BF"/>
    <w:rsid w:val="00133291"/>
    <w:rsid w:val="0013416A"/>
    <w:rsid w:val="0013447F"/>
    <w:rsid w:val="00134807"/>
    <w:rsid w:val="001351CC"/>
    <w:rsid w:val="001373A1"/>
    <w:rsid w:val="00137F43"/>
    <w:rsid w:val="00143997"/>
    <w:rsid w:val="001444FF"/>
    <w:rsid w:val="00145243"/>
    <w:rsid w:val="001460C6"/>
    <w:rsid w:val="00150818"/>
    <w:rsid w:val="00150AD1"/>
    <w:rsid w:val="001510F2"/>
    <w:rsid w:val="0015326D"/>
    <w:rsid w:val="0015344B"/>
    <w:rsid w:val="00155140"/>
    <w:rsid w:val="00155FF5"/>
    <w:rsid w:val="00156D25"/>
    <w:rsid w:val="00161916"/>
    <w:rsid w:val="00162925"/>
    <w:rsid w:val="00162E04"/>
    <w:rsid w:val="00166519"/>
    <w:rsid w:val="0016720B"/>
    <w:rsid w:val="00171C3F"/>
    <w:rsid w:val="00171D4E"/>
    <w:rsid w:val="00172F00"/>
    <w:rsid w:val="001731DB"/>
    <w:rsid w:val="00173392"/>
    <w:rsid w:val="001738F0"/>
    <w:rsid w:val="001744D4"/>
    <w:rsid w:val="00175EC2"/>
    <w:rsid w:val="001764EE"/>
    <w:rsid w:val="001768DE"/>
    <w:rsid w:val="00180084"/>
    <w:rsid w:val="00180555"/>
    <w:rsid w:val="00180AB4"/>
    <w:rsid w:val="00181799"/>
    <w:rsid w:val="0018277C"/>
    <w:rsid w:val="0018306A"/>
    <w:rsid w:val="001873B3"/>
    <w:rsid w:val="00194034"/>
    <w:rsid w:val="001A01F5"/>
    <w:rsid w:val="001A12DC"/>
    <w:rsid w:val="001A17CE"/>
    <w:rsid w:val="001A2630"/>
    <w:rsid w:val="001A3371"/>
    <w:rsid w:val="001A3E29"/>
    <w:rsid w:val="001A5030"/>
    <w:rsid w:val="001A7DD7"/>
    <w:rsid w:val="001B0E31"/>
    <w:rsid w:val="001B3740"/>
    <w:rsid w:val="001B393C"/>
    <w:rsid w:val="001B4E13"/>
    <w:rsid w:val="001B7785"/>
    <w:rsid w:val="001C0436"/>
    <w:rsid w:val="001C07D5"/>
    <w:rsid w:val="001C150C"/>
    <w:rsid w:val="001C2867"/>
    <w:rsid w:val="001C2E33"/>
    <w:rsid w:val="001C341C"/>
    <w:rsid w:val="001C4708"/>
    <w:rsid w:val="001C583E"/>
    <w:rsid w:val="001C6168"/>
    <w:rsid w:val="001C71AC"/>
    <w:rsid w:val="001D098F"/>
    <w:rsid w:val="001D1176"/>
    <w:rsid w:val="001D4118"/>
    <w:rsid w:val="001D7189"/>
    <w:rsid w:val="001E0919"/>
    <w:rsid w:val="001E13BA"/>
    <w:rsid w:val="001F0089"/>
    <w:rsid w:val="001F158A"/>
    <w:rsid w:val="001F1CB3"/>
    <w:rsid w:val="001F2931"/>
    <w:rsid w:val="001F6535"/>
    <w:rsid w:val="001F6BD2"/>
    <w:rsid w:val="001F77BB"/>
    <w:rsid w:val="0020322B"/>
    <w:rsid w:val="0020368C"/>
    <w:rsid w:val="00206913"/>
    <w:rsid w:val="00207C71"/>
    <w:rsid w:val="00207EB7"/>
    <w:rsid w:val="00211EE1"/>
    <w:rsid w:val="002233D1"/>
    <w:rsid w:val="00223689"/>
    <w:rsid w:val="00223C38"/>
    <w:rsid w:val="0022445B"/>
    <w:rsid w:val="00224CDD"/>
    <w:rsid w:val="00230BE8"/>
    <w:rsid w:val="00231377"/>
    <w:rsid w:val="00231A28"/>
    <w:rsid w:val="00233A3E"/>
    <w:rsid w:val="00234011"/>
    <w:rsid w:val="00236DA7"/>
    <w:rsid w:val="00247CE0"/>
    <w:rsid w:val="00250854"/>
    <w:rsid w:val="0025120F"/>
    <w:rsid w:val="00253F0F"/>
    <w:rsid w:val="002556A9"/>
    <w:rsid w:val="00260424"/>
    <w:rsid w:val="00261122"/>
    <w:rsid w:val="00262428"/>
    <w:rsid w:val="00267E8E"/>
    <w:rsid w:val="00271838"/>
    <w:rsid w:val="00275255"/>
    <w:rsid w:val="0027539E"/>
    <w:rsid w:val="0027689C"/>
    <w:rsid w:val="00284FCA"/>
    <w:rsid w:val="00292ACC"/>
    <w:rsid w:val="00293C65"/>
    <w:rsid w:val="002971D6"/>
    <w:rsid w:val="002A15E4"/>
    <w:rsid w:val="002A160E"/>
    <w:rsid w:val="002A3C9F"/>
    <w:rsid w:val="002A6B95"/>
    <w:rsid w:val="002B4CE2"/>
    <w:rsid w:val="002B7514"/>
    <w:rsid w:val="002C40A3"/>
    <w:rsid w:val="002C42C7"/>
    <w:rsid w:val="002C5F17"/>
    <w:rsid w:val="002D3421"/>
    <w:rsid w:val="002D42E2"/>
    <w:rsid w:val="002D5157"/>
    <w:rsid w:val="002D56BD"/>
    <w:rsid w:val="002D59E6"/>
    <w:rsid w:val="002D6C2A"/>
    <w:rsid w:val="002E0136"/>
    <w:rsid w:val="002E036B"/>
    <w:rsid w:val="002E0656"/>
    <w:rsid w:val="002E4AA1"/>
    <w:rsid w:val="002E5525"/>
    <w:rsid w:val="002F0E4D"/>
    <w:rsid w:val="002F15B0"/>
    <w:rsid w:val="002F2D73"/>
    <w:rsid w:val="002F3DA0"/>
    <w:rsid w:val="002F4786"/>
    <w:rsid w:val="002F47BA"/>
    <w:rsid w:val="002F4C73"/>
    <w:rsid w:val="002F4E2F"/>
    <w:rsid w:val="002F6056"/>
    <w:rsid w:val="002F6921"/>
    <w:rsid w:val="002F6C8B"/>
    <w:rsid w:val="002F7646"/>
    <w:rsid w:val="003015AB"/>
    <w:rsid w:val="0030218F"/>
    <w:rsid w:val="00304CED"/>
    <w:rsid w:val="00305BBE"/>
    <w:rsid w:val="00305C75"/>
    <w:rsid w:val="00310F21"/>
    <w:rsid w:val="003114AD"/>
    <w:rsid w:val="00313680"/>
    <w:rsid w:val="00314E65"/>
    <w:rsid w:val="0031581A"/>
    <w:rsid w:val="003158AE"/>
    <w:rsid w:val="003159D1"/>
    <w:rsid w:val="00324B44"/>
    <w:rsid w:val="00325CD7"/>
    <w:rsid w:val="0032767B"/>
    <w:rsid w:val="00330CDA"/>
    <w:rsid w:val="00330D8C"/>
    <w:rsid w:val="003313A5"/>
    <w:rsid w:val="00332B6A"/>
    <w:rsid w:val="0034247B"/>
    <w:rsid w:val="0034316C"/>
    <w:rsid w:val="00346A3B"/>
    <w:rsid w:val="00346AFF"/>
    <w:rsid w:val="003502E5"/>
    <w:rsid w:val="003513B0"/>
    <w:rsid w:val="0035670E"/>
    <w:rsid w:val="0037001B"/>
    <w:rsid w:val="003730CA"/>
    <w:rsid w:val="00374E12"/>
    <w:rsid w:val="0037629C"/>
    <w:rsid w:val="003766C5"/>
    <w:rsid w:val="00376B42"/>
    <w:rsid w:val="003804C1"/>
    <w:rsid w:val="00380905"/>
    <w:rsid w:val="003826E9"/>
    <w:rsid w:val="003831B0"/>
    <w:rsid w:val="003844A7"/>
    <w:rsid w:val="003846F5"/>
    <w:rsid w:val="003852B8"/>
    <w:rsid w:val="00387966"/>
    <w:rsid w:val="00395F07"/>
    <w:rsid w:val="003A27C9"/>
    <w:rsid w:val="003A706D"/>
    <w:rsid w:val="003B229D"/>
    <w:rsid w:val="003B5D36"/>
    <w:rsid w:val="003C2080"/>
    <w:rsid w:val="003C2B2D"/>
    <w:rsid w:val="003D1C61"/>
    <w:rsid w:val="003D1CBF"/>
    <w:rsid w:val="003D1EA6"/>
    <w:rsid w:val="003D1F99"/>
    <w:rsid w:val="003D524D"/>
    <w:rsid w:val="003D5D06"/>
    <w:rsid w:val="003D75B7"/>
    <w:rsid w:val="003D76BC"/>
    <w:rsid w:val="003D7B42"/>
    <w:rsid w:val="003D7ED0"/>
    <w:rsid w:val="003E00DA"/>
    <w:rsid w:val="003E0C51"/>
    <w:rsid w:val="003E135B"/>
    <w:rsid w:val="003E143E"/>
    <w:rsid w:val="003E4AFC"/>
    <w:rsid w:val="003E4BAC"/>
    <w:rsid w:val="003F0C48"/>
    <w:rsid w:val="003F1BEE"/>
    <w:rsid w:val="003F3459"/>
    <w:rsid w:val="003F5F6A"/>
    <w:rsid w:val="003F7381"/>
    <w:rsid w:val="003F7461"/>
    <w:rsid w:val="00400419"/>
    <w:rsid w:val="00400438"/>
    <w:rsid w:val="00401D82"/>
    <w:rsid w:val="00403EF5"/>
    <w:rsid w:val="004041B2"/>
    <w:rsid w:val="00404244"/>
    <w:rsid w:val="00406794"/>
    <w:rsid w:val="0040684D"/>
    <w:rsid w:val="0040702B"/>
    <w:rsid w:val="004113B2"/>
    <w:rsid w:val="004118C1"/>
    <w:rsid w:val="00411D3D"/>
    <w:rsid w:val="00413253"/>
    <w:rsid w:val="004141F0"/>
    <w:rsid w:val="00417090"/>
    <w:rsid w:val="00417D68"/>
    <w:rsid w:val="00417DB1"/>
    <w:rsid w:val="004202CF"/>
    <w:rsid w:val="004203D2"/>
    <w:rsid w:val="00421924"/>
    <w:rsid w:val="00421A9B"/>
    <w:rsid w:val="004223BF"/>
    <w:rsid w:val="00427B64"/>
    <w:rsid w:val="00432DD1"/>
    <w:rsid w:val="00433782"/>
    <w:rsid w:val="00434579"/>
    <w:rsid w:val="00436268"/>
    <w:rsid w:val="00441FD2"/>
    <w:rsid w:val="004423DC"/>
    <w:rsid w:val="00454831"/>
    <w:rsid w:val="00454A6D"/>
    <w:rsid w:val="0045559B"/>
    <w:rsid w:val="00457F7F"/>
    <w:rsid w:val="0046148D"/>
    <w:rsid w:val="00461BAE"/>
    <w:rsid w:val="00461DB4"/>
    <w:rsid w:val="00463CF1"/>
    <w:rsid w:val="0046612D"/>
    <w:rsid w:val="0046659E"/>
    <w:rsid w:val="00466A90"/>
    <w:rsid w:val="0046724D"/>
    <w:rsid w:val="0046770E"/>
    <w:rsid w:val="00470850"/>
    <w:rsid w:val="004712BC"/>
    <w:rsid w:val="00471D23"/>
    <w:rsid w:val="00474C57"/>
    <w:rsid w:val="00476C87"/>
    <w:rsid w:val="004939FF"/>
    <w:rsid w:val="00493E3E"/>
    <w:rsid w:val="00495670"/>
    <w:rsid w:val="00496ACF"/>
    <w:rsid w:val="00497D20"/>
    <w:rsid w:val="004A137F"/>
    <w:rsid w:val="004A230C"/>
    <w:rsid w:val="004A24D3"/>
    <w:rsid w:val="004A297B"/>
    <w:rsid w:val="004A66CF"/>
    <w:rsid w:val="004A7EEF"/>
    <w:rsid w:val="004B0355"/>
    <w:rsid w:val="004B039C"/>
    <w:rsid w:val="004B32C5"/>
    <w:rsid w:val="004B55CB"/>
    <w:rsid w:val="004B69CC"/>
    <w:rsid w:val="004C0969"/>
    <w:rsid w:val="004C1953"/>
    <w:rsid w:val="004C1C2A"/>
    <w:rsid w:val="004C60F6"/>
    <w:rsid w:val="004C7358"/>
    <w:rsid w:val="004D7529"/>
    <w:rsid w:val="004D7627"/>
    <w:rsid w:val="004E4B24"/>
    <w:rsid w:val="004E6EBD"/>
    <w:rsid w:val="004E72C4"/>
    <w:rsid w:val="004F1347"/>
    <w:rsid w:val="004F1658"/>
    <w:rsid w:val="004F26C3"/>
    <w:rsid w:val="004F35DE"/>
    <w:rsid w:val="004F3DD2"/>
    <w:rsid w:val="004F615D"/>
    <w:rsid w:val="004F7607"/>
    <w:rsid w:val="004F7B3A"/>
    <w:rsid w:val="00500CBC"/>
    <w:rsid w:val="00503E0C"/>
    <w:rsid w:val="00504209"/>
    <w:rsid w:val="00504996"/>
    <w:rsid w:val="00505465"/>
    <w:rsid w:val="005143EF"/>
    <w:rsid w:val="005159B0"/>
    <w:rsid w:val="00517A35"/>
    <w:rsid w:val="00530A02"/>
    <w:rsid w:val="00532110"/>
    <w:rsid w:val="00535D93"/>
    <w:rsid w:val="005375A1"/>
    <w:rsid w:val="0054022A"/>
    <w:rsid w:val="00541295"/>
    <w:rsid w:val="00541332"/>
    <w:rsid w:val="00543DB1"/>
    <w:rsid w:val="005440DA"/>
    <w:rsid w:val="005442BA"/>
    <w:rsid w:val="00545E66"/>
    <w:rsid w:val="005466C5"/>
    <w:rsid w:val="00546815"/>
    <w:rsid w:val="00546FEB"/>
    <w:rsid w:val="00550D6F"/>
    <w:rsid w:val="00560C59"/>
    <w:rsid w:val="005624A0"/>
    <w:rsid w:val="0056309A"/>
    <w:rsid w:val="005636FB"/>
    <w:rsid w:val="00563830"/>
    <w:rsid w:val="0056611C"/>
    <w:rsid w:val="00571F4C"/>
    <w:rsid w:val="0057468E"/>
    <w:rsid w:val="005753D8"/>
    <w:rsid w:val="0057584B"/>
    <w:rsid w:val="00576D6F"/>
    <w:rsid w:val="0057704D"/>
    <w:rsid w:val="00580BCE"/>
    <w:rsid w:val="00582085"/>
    <w:rsid w:val="0058324E"/>
    <w:rsid w:val="00585782"/>
    <w:rsid w:val="00587203"/>
    <w:rsid w:val="0059015D"/>
    <w:rsid w:val="00590942"/>
    <w:rsid w:val="00591A5E"/>
    <w:rsid w:val="00596584"/>
    <w:rsid w:val="00596F37"/>
    <w:rsid w:val="005A1180"/>
    <w:rsid w:val="005A4848"/>
    <w:rsid w:val="005A5914"/>
    <w:rsid w:val="005B6AE8"/>
    <w:rsid w:val="005B6D1F"/>
    <w:rsid w:val="005B75C1"/>
    <w:rsid w:val="005C0D65"/>
    <w:rsid w:val="005C3287"/>
    <w:rsid w:val="005C3EE9"/>
    <w:rsid w:val="005C593F"/>
    <w:rsid w:val="005C75E4"/>
    <w:rsid w:val="005D01EA"/>
    <w:rsid w:val="005D0474"/>
    <w:rsid w:val="005D57D9"/>
    <w:rsid w:val="005D6C98"/>
    <w:rsid w:val="005E157A"/>
    <w:rsid w:val="005E2034"/>
    <w:rsid w:val="005E2161"/>
    <w:rsid w:val="005E26F0"/>
    <w:rsid w:val="005E3AE9"/>
    <w:rsid w:val="005E749E"/>
    <w:rsid w:val="005F2C7E"/>
    <w:rsid w:val="005F7B1C"/>
    <w:rsid w:val="00611799"/>
    <w:rsid w:val="00611FDF"/>
    <w:rsid w:val="006126EE"/>
    <w:rsid w:val="00614893"/>
    <w:rsid w:val="00614A84"/>
    <w:rsid w:val="00617AE9"/>
    <w:rsid w:val="00620C65"/>
    <w:rsid w:val="0062585F"/>
    <w:rsid w:val="00625D57"/>
    <w:rsid w:val="00626787"/>
    <w:rsid w:val="006271ED"/>
    <w:rsid w:val="006276F1"/>
    <w:rsid w:val="00634EC1"/>
    <w:rsid w:val="0064190A"/>
    <w:rsid w:val="00642F1E"/>
    <w:rsid w:val="00644606"/>
    <w:rsid w:val="006447F9"/>
    <w:rsid w:val="006452CD"/>
    <w:rsid w:val="006476F0"/>
    <w:rsid w:val="00651506"/>
    <w:rsid w:val="00655876"/>
    <w:rsid w:val="00660FC7"/>
    <w:rsid w:val="00661313"/>
    <w:rsid w:val="00661E53"/>
    <w:rsid w:val="00662715"/>
    <w:rsid w:val="006628DE"/>
    <w:rsid w:val="00662FC4"/>
    <w:rsid w:val="00665FB4"/>
    <w:rsid w:val="00667075"/>
    <w:rsid w:val="0067107D"/>
    <w:rsid w:val="0067116E"/>
    <w:rsid w:val="0067174F"/>
    <w:rsid w:val="006739E5"/>
    <w:rsid w:val="006742DB"/>
    <w:rsid w:val="006744C2"/>
    <w:rsid w:val="00675477"/>
    <w:rsid w:val="006754C5"/>
    <w:rsid w:val="006758ED"/>
    <w:rsid w:val="006774B5"/>
    <w:rsid w:val="00677654"/>
    <w:rsid w:val="00677985"/>
    <w:rsid w:val="00681D7A"/>
    <w:rsid w:val="00684D24"/>
    <w:rsid w:val="00685578"/>
    <w:rsid w:val="00686548"/>
    <w:rsid w:val="00686CC5"/>
    <w:rsid w:val="00687566"/>
    <w:rsid w:val="00687903"/>
    <w:rsid w:val="0069571B"/>
    <w:rsid w:val="006A1F7C"/>
    <w:rsid w:val="006A2337"/>
    <w:rsid w:val="006A2E32"/>
    <w:rsid w:val="006A438B"/>
    <w:rsid w:val="006A6649"/>
    <w:rsid w:val="006C14D9"/>
    <w:rsid w:val="006C179E"/>
    <w:rsid w:val="006C379D"/>
    <w:rsid w:val="006C4E38"/>
    <w:rsid w:val="006D31EB"/>
    <w:rsid w:val="006D5FC6"/>
    <w:rsid w:val="006D7344"/>
    <w:rsid w:val="006E115E"/>
    <w:rsid w:val="006E3B51"/>
    <w:rsid w:val="006F129A"/>
    <w:rsid w:val="006F36D6"/>
    <w:rsid w:val="006F3857"/>
    <w:rsid w:val="006F419A"/>
    <w:rsid w:val="006F50DE"/>
    <w:rsid w:val="006F5A10"/>
    <w:rsid w:val="00700C98"/>
    <w:rsid w:val="007032C2"/>
    <w:rsid w:val="007044D4"/>
    <w:rsid w:val="00705E58"/>
    <w:rsid w:val="00705FFB"/>
    <w:rsid w:val="007100BD"/>
    <w:rsid w:val="00710842"/>
    <w:rsid w:val="0071126B"/>
    <w:rsid w:val="00712A83"/>
    <w:rsid w:val="007156AD"/>
    <w:rsid w:val="00716412"/>
    <w:rsid w:val="00716FB3"/>
    <w:rsid w:val="00717989"/>
    <w:rsid w:val="00723E16"/>
    <w:rsid w:val="007301CB"/>
    <w:rsid w:val="00730C10"/>
    <w:rsid w:val="00732713"/>
    <w:rsid w:val="00734075"/>
    <w:rsid w:val="007368B6"/>
    <w:rsid w:val="00740CE1"/>
    <w:rsid w:val="00741308"/>
    <w:rsid w:val="00742807"/>
    <w:rsid w:val="00750D47"/>
    <w:rsid w:val="00754D31"/>
    <w:rsid w:val="0075614F"/>
    <w:rsid w:val="00756ABA"/>
    <w:rsid w:val="00761456"/>
    <w:rsid w:val="007618F6"/>
    <w:rsid w:val="0076344C"/>
    <w:rsid w:val="00764C68"/>
    <w:rsid w:val="00765C0D"/>
    <w:rsid w:val="00766B01"/>
    <w:rsid w:val="00770FC7"/>
    <w:rsid w:val="00771B16"/>
    <w:rsid w:val="00773186"/>
    <w:rsid w:val="00774539"/>
    <w:rsid w:val="00776C77"/>
    <w:rsid w:val="00777E89"/>
    <w:rsid w:val="007816AD"/>
    <w:rsid w:val="007846AB"/>
    <w:rsid w:val="00785EE3"/>
    <w:rsid w:val="00786756"/>
    <w:rsid w:val="00791D08"/>
    <w:rsid w:val="0079255C"/>
    <w:rsid w:val="00792CF6"/>
    <w:rsid w:val="0079345D"/>
    <w:rsid w:val="00793691"/>
    <w:rsid w:val="007939B4"/>
    <w:rsid w:val="00794011"/>
    <w:rsid w:val="007940AA"/>
    <w:rsid w:val="007949AD"/>
    <w:rsid w:val="00795D68"/>
    <w:rsid w:val="007A1063"/>
    <w:rsid w:val="007A11A0"/>
    <w:rsid w:val="007A2E8C"/>
    <w:rsid w:val="007A4CC0"/>
    <w:rsid w:val="007A6BB2"/>
    <w:rsid w:val="007B04DA"/>
    <w:rsid w:val="007B1938"/>
    <w:rsid w:val="007B2887"/>
    <w:rsid w:val="007B53BD"/>
    <w:rsid w:val="007C1946"/>
    <w:rsid w:val="007C1AB1"/>
    <w:rsid w:val="007C20ED"/>
    <w:rsid w:val="007C3D5C"/>
    <w:rsid w:val="007C43C3"/>
    <w:rsid w:val="007C4589"/>
    <w:rsid w:val="007C6159"/>
    <w:rsid w:val="007C750F"/>
    <w:rsid w:val="007D30CF"/>
    <w:rsid w:val="007D38F2"/>
    <w:rsid w:val="007D4975"/>
    <w:rsid w:val="007D65D0"/>
    <w:rsid w:val="007D65F0"/>
    <w:rsid w:val="007D782E"/>
    <w:rsid w:val="007E1536"/>
    <w:rsid w:val="007E383B"/>
    <w:rsid w:val="007E3F43"/>
    <w:rsid w:val="007F0534"/>
    <w:rsid w:val="007F1FDC"/>
    <w:rsid w:val="007F4167"/>
    <w:rsid w:val="007F45DA"/>
    <w:rsid w:val="007F55E2"/>
    <w:rsid w:val="007F6BD2"/>
    <w:rsid w:val="007F744A"/>
    <w:rsid w:val="007F79EC"/>
    <w:rsid w:val="007F7CDA"/>
    <w:rsid w:val="00800575"/>
    <w:rsid w:val="0080106B"/>
    <w:rsid w:val="008015B0"/>
    <w:rsid w:val="00801E6E"/>
    <w:rsid w:val="008060D5"/>
    <w:rsid w:val="00806DF4"/>
    <w:rsid w:val="00807AE2"/>
    <w:rsid w:val="00815419"/>
    <w:rsid w:val="0081740D"/>
    <w:rsid w:val="0082055A"/>
    <w:rsid w:val="008207BF"/>
    <w:rsid w:val="00824FBA"/>
    <w:rsid w:val="00825AE6"/>
    <w:rsid w:val="00825E98"/>
    <w:rsid w:val="00827E7C"/>
    <w:rsid w:val="00832541"/>
    <w:rsid w:val="00832A02"/>
    <w:rsid w:val="00832D7E"/>
    <w:rsid w:val="00840229"/>
    <w:rsid w:val="0084270F"/>
    <w:rsid w:val="008444D2"/>
    <w:rsid w:val="00847BF5"/>
    <w:rsid w:val="0085127D"/>
    <w:rsid w:val="008524C7"/>
    <w:rsid w:val="00852F89"/>
    <w:rsid w:val="00853DC6"/>
    <w:rsid w:val="00860BD6"/>
    <w:rsid w:val="00861094"/>
    <w:rsid w:val="0086673E"/>
    <w:rsid w:val="00871029"/>
    <w:rsid w:val="00871B13"/>
    <w:rsid w:val="00876825"/>
    <w:rsid w:val="008778BF"/>
    <w:rsid w:val="0088049D"/>
    <w:rsid w:val="00880592"/>
    <w:rsid w:val="008814EA"/>
    <w:rsid w:val="00881E17"/>
    <w:rsid w:val="00882F3F"/>
    <w:rsid w:val="00884A9A"/>
    <w:rsid w:val="00884BF4"/>
    <w:rsid w:val="0088520A"/>
    <w:rsid w:val="0089023D"/>
    <w:rsid w:val="00891535"/>
    <w:rsid w:val="008926A5"/>
    <w:rsid w:val="00892FD9"/>
    <w:rsid w:val="00894D22"/>
    <w:rsid w:val="008A1100"/>
    <w:rsid w:val="008A25C7"/>
    <w:rsid w:val="008A342D"/>
    <w:rsid w:val="008A3AB7"/>
    <w:rsid w:val="008B0584"/>
    <w:rsid w:val="008B08A4"/>
    <w:rsid w:val="008B1EB5"/>
    <w:rsid w:val="008B302D"/>
    <w:rsid w:val="008C1EF5"/>
    <w:rsid w:val="008C21F2"/>
    <w:rsid w:val="008C625F"/>
    <w:rsid w:val="008C6C8D"/>
    <w:rsid w:val="008C7FFD"/>
    <w:rsid w:val="008D099C"/>
    <w:rsid w:val="008D1A21"/>
    <w:rsid w:val="008E0610"/>
    <w:rsid w:val="008E06C4"/>
    <w:rsid w:val="008E06F3"/>
    <w:rsid w:val="008E0787"/>
    <w:rsid w:val="008E30B4"/>
    <w:rsid w:val="008E31E7"/>
    <w:rsid w:val="008E5A0F"/>
    <w:rsid w:val="008F01DB"/>
    <w:rsid w:val="008F3E69"/>
    <w:rsid w:val="008F6ED5"/>
    <w:rsid w:val="009026A9"/>
    <w:rsid w:val="00902E56"/>
    <w:rsid w:val="00904016"/>
    <w:rsid w:val="00904A74"/>
    <w:rsid w:val="009062B2"/>
    <w:rsid w:val="00912D40"/>
    <w:rsid w:val="00917CDA"/>
    <w:rsid w:val="00926342"/>
    <w:rsid w:val="00926375"/>
    <w:rsid w:val="00931DB8"/>
    <w:rsid w:val="009327F0"/>
    <w:rsid w:val="00941D43"/>
    <w:rsid w:val="0094413B"/>
    <w:rsid w:val="009474A9"/>
    <w:rsid w:val="009509A8"/>
    <w:rsid w:val="00951251"/>
    <w:rsid w:val="00952970"/>
    <w:rsid w:val="00952C3D"/>
    <w:rsid w:val="009539FE"/>
    <w:rsid w:val="00955DD1"/>
    <w:rsid w:val="00956D23"/>
    <w:rsid w:val="00956E1D"/>
    <w:rsid w:val="009575BE"/>
    <w:rsid w:val="00961689"/>
    <w:rsid w:val="00961973"/>
    <w:rsid w:val="009623CE"/>
    <w:rsid w:val="009630C5"/>
    <w:rsid w:val="009632FE"/>
    <w:rsid w:val="00965AB3"/>
    <w:rsid w:val="009673EB"/>
    <w:rsid w:val="00970876"/>
    <w:rsid w:val="00974A62"/>
    <w:rsid w:val="009753B5"/>
    <w:rsid w:val="00976B30"/>
    <w:rsid w:val="00981F48"/>
    <w:rsid w:val="00983260"/>
    <w:rsid w:val="009862A6"/>
    <w:rsid w:val="00991D78"/>
    <w:rsid w:val="0099229D"/>
    <w:rsid w:val="00996410"/>
    <w:rsid w:val="009A31C0"/>
    <w:rsid w:val="009A4AE5"/>
    <w:rsid w:val="009A7937"/>
    <w:rsid w:val="009B324D"/>
    <w:rsid w:val="009B46DC"/>
    <w:rsid w:val="009B53E0"/>
    <w:rsid w:val="009B5985"/>
    <w:rsid w:val="009B5C23"/>
    <w:rsid w:val="009B765F"/>
    <w:rsid w:val="009C0C78"/>
    <w:rsid w:val="009C1A8E"/>
    <w:rsid w:val="009C20EA"/>
    <w:rsid w:val="009C453F"/>
    <w:rsid w:val="009C6849"/>
    <w:rsid w:val="009C6AB4"/>
    <w:rsid w:val="009C72E1"/>
    <w:rsid w:val="009C7A6E"/>
    <w:rsid w:val="009D3010"/>
    <w:rsid w:val="009D36C1"/>
    <w:rsid w:val="009D3F3B"/>
    <w:rsid w:val="009D49D6"/>
    <w:rsid w:val="009D5A02"/>
    <w:rsid w:val="009D6D33"/>
    <w:rsid w:val="009E06BC"/>
    <w:rsid w:val="009E183A"/>
    <w:rsid w:val="009E1E54"/>
    <w:rsid w:val="009E5168"/>
    <w:rsid w:val="009E71BA"/>
    <w:rsid w:val="009E73F6"/>
    <w:rsid w:val="009E7E2F"/>
    <w:rsid w:val="009F133E"/>
    <w:rsid w:val="009F1D31"/>
    <w:rsid w:val="009F3761"/>
    <w:rsid w:val="009F666D"/>
    <w:rsid w:val="009F6BF6"/>
    <w:rsid w:val="00A00818"/>
    <w:rsid w:val="00A10695"/>
    <w:rsid w:val="00A114B7"/>
    <w:rsid w:val="00A119BD"/>
    <w:rsid w:val="00A12472"/>
    <w:rsid w:val="00A159CD"/>
    <w:rsid w:val="00A21E99"/>
    <w:rsid w:val="00A21FDE"/>
    <w:rsid w:val="00A23DB7"/>
    <w:rsid w:val="00A2400D"/>
    <w:rsid w:val="00A245A6"/>
    <w:rsid w:val="00A2518C"/>
    <w:rsid w:val="00A258E0"/>
    <w:rsid w:val="00A30356"/>
    <w:rsid w:val="00A3057A"/>
    <w:rsid w:val="00A31B95"/>
    <w:rsid w:val="00A32675"/>
    <w:rsid w:val="00A371F8"/>
    <w:rsid w:val="00A41D2B"/>
    <w:rsid w:val="00A42020"/>
    <w:rsid w:val="00A42BF0"/>
    <w:rsid w:val="00A43C83"/>
    <w:rsid w:val="00A44792"/>
    <w:rsid w:val="00A45C48"/>
    <w:rsid w:val="00A47F86"/>
    <w:rsid w:val="00A502A4"/>
    <w:rsid w:val="00A5125F"/>
    <w:rsid w:val="00A51E04"/>
    <w:rsid w:val="00A5449D"/>
    <w:rsid w:val="00A57006"/>
    <w:rsid w:val="00A5754A"/>
    <w:rsid w:val="00A630BF"/>
    <w:rsid w:val="00A63472"/>
    <w:rsid w:val="00A65AB7"/>
    <w:rsid w:val="00A71EA3"/>
    <w:rsid w:val="00A71EB3"/>
    <w:rsid w:val="00A733F7"/>
    <w:rsid w:val="00A73F0B"/>
    <w:rsid w:val="00A756A8"/>
    <w:rsid w:val="00A7581B"/>
    <w:rsid w:val="00A77B0D"/>
    <w:rsid w:val="00A77EFA"/>
    <w:rsid w:val="00A863AA"/>
    <w:rsid w:val="00A863F2"/>
    <w:rsid w:val="00A87A2A"/>
    <w:rsid w:val="00A90250"/>
    <w:rsid w:val="00A90514"/>
    <w:rsid w:val="00A92651"/>
    <w:rsid w:val="00A9411E"/>
    <w:rsid w:val="00A9445D"/>
    <w:rsid w:val="00A94F83"/>
    <w:rsid w:val="00A958B5"/>
    <w:rsid w:val="00A95E09"/>
    <w:rsid w:val="00A9691A"/>
    <w:rsid w:val="00AA047F"/>
    <w:rsid w:val="00AA14D4"/>
    <w:rsid w:val="00AA2341"/>
    <w:rsid w:val="00AA2D65"/>
    <w:rsid w:val="00AB10DD"/>
    <w:rsid w:val="00AB1A7D"/>
    <w:rsid w:val="00AB23CB"/>
    <w:rsid w:val="00AB454F"/>
    <w:rsid w:val="00AB4EDD"/>
    <w:rsid w:val="00AB53EB"/>
    <w:rsid w:val="00AC3E2A"/>
    <w:rsid w:val="00AD085F"/>
    <w:rsid w:val="00AD0EDF"/>
    <w:rsid w:val="00AD211B"/>
    <w:rsid w:val="00AD25EC"/>
    <w:rsid w:val="00AD2DC3"/>
    <w:rsid w:val="00AD4C26"/>
    <w:rsid w:val="00AD4E8A"/>
    <w:rsid w:val="00AD7B91"/>
    <w:rsid w:val="00AE008A"/>
    <w:rsid w:val="00AE0D03"/>
    <w:rsid w:val="00AE2153"/>
    <w:rsid w:val="00AE2A18"/>
    <w:rsid w:val="00AE3D44"/>
    <w:rsid w:val="00AE52AC"/>
    <w:rsid w:val="00AE752E"/>
    <w:rsid w:val="00AF126E"/>
    <w:rsid w:val="00AF133F"/>
    <w:rsid w:val="00AF46B8"/>
    <w:rsid w:val="00AF610E"/>
    <w:rsid w:val="00AF7593"/>
    <w:rsid w:val="00B02A0F"/>
    <w:rsid w:val="00B02B5B"/>
    <w:rsid w:val="00B07CB5"/>
    <w:rsid w:val="00B11F01"/>
    <w:rsid w:val="00B13374"/>
    <w:rsid w:val="00B15C79"/>
    <w:rsid w:val="00B16372"/>
    <w:rsid w:val="00B2062B"/>
    <w:rsid w:val="00B20E4E"/>
    <w:rsid w:val="00B20EB7"/>
    <w:rsid w:val="00B240B2"/>
    <w:rsid w:val="00B326CB"/>
    <w:rsid w:val="00B3347A"/>
    <w:rsid w:val="00B33BC3"/>
    <w:rsid w:val="00B34C0E"/>
    <w:rsid w:val="00B35888"/>
    <w:rsid w:val="00B35A78"/>
    <w:rsid w:val="00B37335"/>
    <w:rsid w:val="00B403FE"/>
    <w:rsid w:val="00B42EA4"/>
    <w:rsid w:val="00B45FC2"/>
    <w:rsid w:val="00B504C8"/>
    <w:rsid w:val="00B505E3"/>
    <w:rsid w:val="00B50FC8"/>
    <w:rsid w:val="00B53CFE"/>
    <w:rsid w:val="00B57905"/>
    <w:rsid w:val="00B60D0E"/>
    <w:rsid w:val="00B654E4"/>
    <w:rsid w:val="00B7078B"/>
    <w:rsid w:val="00B70F1F"/>
    <w:rsid w:val="00B71459"/>
    <w:rsid w:val="00B75543"/>
    <w:rsid w:val="00B7626A"/>
    <w:rsid w:val="00B77D1C"/>
    <w:rsid w:val="00B82A27"/>
    <w:rsid w:val="00B9028F"/>
    <w:rsid w:val="00B906F4"/>
    <w:rsid w:val="00B9112F"/>
    <w:rsid w:val="00B94CF6"/>
    <w:rsid w:val="00B969D9"/>
    <w:rsid w:val="00B97391"/>
    <w:rsid w:val="00B97737"/>
    <w:rsid w:val="00B97FE1"/>
    <w:rsid w:val="00BA50A7"/>
    <w:rsid w:val="00BA6A51"/>
    <w:rsid w:val="00BA75DE"/>
    <w:rsid w:val="00BB1423"/>
    <w:rsid w:val="00BB19D7"/>
    <w:rsid w:val="00BB5553"/>
    <w:rsid w:val="00BB5CAC"/>
    <w:rsid w:val="00BC1959"/>
    <w:rsid w:val="00BC4699"/>
    <w:rsid w:val="00BC4EE8"/>
    <w:rsid w:val="00BC7538"/>
    <w:rsid w:val="00BD0187"/>
    <w:rsid w:val="00BD1C6F"/>
    <w:rsid w:val="00BD2CEC"/>
    <w:rsid w:val="00BD4989"/>
    <w:rsid w:val="00BD586E"/>
    <w:rsid w:val="00BD59DF"/>
    <w:rsid w:val="00BE3670"/>
    <w:rsid w:val="00BE44B7"/>
    <w:rsid w:val="00BE6749"/>
    <w:rsid w:val="00BF0B6B"/>
    <w:rsid w:val="00BF2BA7"/>
    <w:rsid w:val="00BF4870"/>
    <w:rsid w:val="00BF5723"/>
    <w:rsid w:val="00C001C6"/>
    <w:rsid w:val="00C00361"/>
    <w:rsid w:val="00C0087D"/>
    <w:rsid w:val="00C0182B"/>
    <w:rsid w:val="00C01DE6"/>
    <w:rsid w:val="00C034A1"/>
    <w:rsid w:val="00C10712"/>
    <w:rsid w:val="00C12D60"/>
    <w:rsid w:val="00C17FDE"/>
    <w:rsid w:val="00C2025F"/>
    <w:rsid w:val="00C21107"/>
    <w:rsid w:val="00C2357D"/>
    <w:rsid w:val="00C239EB"/>
    <w:rsid w:val="00C23EF8"/>
    <w:rsid w:val="00C23EF9"/>
    <w:rsid w:val="00C249B0"/>
    <w:rsid w:val="00C25402"/>
    <w:rsid w:val="00C3255B"/>
    <w:rsid w:val="00C34B86"/>
    <w:rsid w:val="00C36826"/>
    <w:rsid w:val="00C375B7"/>
    <w:rsid w:val="00C37D44"/>
    <w:rsid w:val="00C42548"/>
    <w:rsid w:val="00C42A2B"/>
    <w:rsid w:val="00C46154"/>
    <w:rsid w:val="00C52721"/>
    <w:rsid w:val="00C53DCB"/>
    <w:rsid w:val="00C66CD4"/>
    <w:rsid w:val="00C66E9C"/>
    <w:rsid w:val="00C673A9"/>
    <w:rsid w:val="00C754EB"/>
    <w:rsid w:val="00C81B66"/>
    <w:rsid w:val="00C8275E"/>
    <w:rsid w:val="00C842FA"/>
    <w:rsid w:val="00C84F69"/>
    <w:rsid w:val="00C87279"/>
    <w:rsid w:val="00C90518"/>
    <w:rsid w:val="00C9299E"/>
    <w:rsid w:val="00C97453"/>
    <w:rsid w:val="00CA17F7"/>
    <w:rsid w:val="00CA34D7"/>
    <w:rsid w:val="00CA4735"/>
    <w:rsid w:val="00CA57A7"/>
    <w:rsid w:val="00CA61F0"/>
    <w:rsid w:val="00CA6666"/>
    <w:rsid w:val="00CB0794"/>
    <w:rsid w:val="00CB0D4D"/>
    <w:rsid w:val="00CB1A69"/>
    <w:rsid w:val="00CB1FBD"/>
    <w:rsid w:val="00CB55A4"/>
    <w:rsid w:val="00CB6640"/>
    <w:rsid w:val="00CB7E00"/>
    <w:rsid w:val="00CB7E19"/>
    <w:rsid w:val="00CC0F43"/>
    <w:rsid w:val="00CC221A"/>
    <w:rsid w:val="00CC4498"/>
    <w:rsid w:val="00CC76A7"/>
    <w:rsid w:val="00CD0552"/>
    <w:rsid w:val="00CD327F"/>
    <w:rsid w:val="00CD4133"/>
    <w:rsid w:val="00CD7BCA"/>
    <w:rsid w:val="00CE0110"/>
    <w:rsid w:val="00CE24DC"/>
    <w:rsid w:val="00CE3358"/>
    <w:rsid w:val="00CE3957"/>
    <w:rsid w:val="00CE3AE4"/>
    <w:rsid w:val="00CE4A3F"/>
    <w:rsid w:val="00CF1B07"/>
    <w:rsid w:val="00CF1BF1"/>
    <w:rsid w:val="00CF24C1"/>
    <w:rsid w:val="00CF2BFC"/>
    <w:rsid w:val="00CF47AE"/>
    <w:rsid w:val="00D00A8A"/>
    <w:rsid w:val="00D05E76"/>
    <w:rsid w:val="00D072AB"/>
    <w:rsid w:val="00D12D11"/>
    <w:rsid w:val="00D12D6E"/>
    <w:rsid w:val="00D13AC3"/>
    <w:rsid w:val="00D1419D"/>
    <w:rsid w:val="00D14A5D"/>
    <w:rsid w:val="00D1517D"/>
    <w:rsid w:val="00D20279"/>
    <w:rsid w:val="00D21CF4"/>
    <w:rsid w:val="00D245B1"/>
    <w:rsid w:val="00D30DFC"/>
    <w:rsid w:val="00D362C5"/>
    <w:rsid w:val="00D376A6"/>
    <w:rsid w:val="00D3781E"/>
    <w:rsid w:val="00D37AE4"/>
    <w:rsid w:val="00D40A92"/>
    <w:rsid w:val="00D40AAA"/>
    <w:rsid w:val="00D45ADE"/>
    <w:rsid w:val="00D46DD3"/>
    <w:rsid w:val="00D47BAF"/>
    <w:rsid w:val="00D51CE0"/>
    <w:rsid w:val="00D5292A"/>
    <w:rsid w:val="00D56E93"/>
    <w:rsid w:val="00D61AF2"/>
    <w:rsid w:val="00D66813"/>
    <w:rsid w:val="00D67078"/>
    <w:rsid w:val="00D708A9"/>
    <w:rsid w:val="00D70B25"/>
    <w:rsid w:val="00D70D88"/>
    <w:rsid w:val="00D712A4"/>
    <w:rsid w:val="00D71785"/>
    <w:rsid w:val="00D735C0"/>
    <w:rsid w:val="00D74DBD"/>
    <w:rsid w:val="00D76CBC"/>
    <w:rsid w:val="00D77230"/>
    <w:rsid w:val="00D800CF"/>
    <w:rsid w:val="00D86815"/>
    <w:rsid w:val="00D87EDE"/>
    <w:rsid w:val="00D9005C"/>
    <w:rsid w:val="00D90792"/>
    <w:rsid w:val="00D9086D"/>
    <w:rsid w:val="00D913FC"/>
    <w:rsid w:val="00D91E26"/>
    <w:rsid w:val="00D938A9"/>
    <w:rsid w:val="00D964FD"/>
    <w:rsid w:val="00D968C6"/>
    <w:rsid w:val="00D97867"/>
    <w:rsid w:val="00DA0A85"/>
    <w:rsid w:val="00DA106A"/>
    <w:rsid w:val="00DA1CBA"/>
    <w:rsid w:val="00DA1F1E"/>
    <w:rsid w:val="00DA26FA"/>
    <w:rsid w:val="00DA30B4"/>
    <w:rsid w:val="00DA7F62"/>
    <w:rsid w:val="00DB4249"/>
    <w:rsid w:val="00DB66A0"/>
    <w:rsid w:val="00DC01BA"/>
    <w:rsid w:val="00DC071E"/>
    <w:rsid w:val="00DC0984"/>
    <w:rsid w:val="00DC1F38"/>
    <w:rsid w:val="00DD0239"/>
    <w:rsid w:val="00DD21C1"/>
    <w:rsid w:val="00DD2694"/>
    <w:rsid w:val="00DD2D0B"/>
    <w:rsid w:val="00DD3B74"/>
    <w:rsid w:val="00DD7EB2"/>
    <w:rsid w:val="00DE08F3"/>
    <w:rsid w:val="00DE1167"/>
    <w:rsid w:val="00DE39A6"/>
    <w:rsid w:val="00DE3BD9"/>
    <w:rsid w:val="00DE5BBC"/>
    <w:rsid w:val="00DF7FBE"/>
    <w:rsid w:val="00E01AD3"/>
    <w:rsid w:val="00E0202F"/>
    <w:rsid w:val="00E026B0"/>
    <w:rsid w:val="00E04370"/>
    <w:rsid w:val="00E0580B"/>
    <w:rsid w:val="00E10C7F"/>
    <w:rsid w:val="00E12802"/>
    <w:rsid w:val="00E14698"/>
    <w:rsid w:val="00E1772A"/>
    <w:rsid w:val="00E17AED"/>
    <w:rsid w:val="00E17D62"/>
    <w:rsid w:val="00E21E59"/>
    <w:rsid w:val="00E25C27"/>
    <w:rsid w:val="00E25F1A"/>
    <w:rsid w:val="00E31650"/>
    <w:rsid w:val="00E31CA5"/>
    <w:rsid w:val="00E334BD"/>
    <w:rsid w:val="00E34A9F"/>
    <w:rsid w:val="00E419C6"/>
    <w:rsid w:val="00E42784"/>
    <w:rsid w:val="00E42C32"/>
    <w:rsid w:val="00E44B90"/>
    <w:rsid w:val="00E45E87"/>
    <w:rsid w:val="00E46046"/>
    <w:rsid w:val="00E466BC"/>
    <w:rsid w:val="00E50606"/>
    <w:rsid w:val="00E507B3"/>
    <w:rsid w:val="00E51C74"/>
    <w:rsid w:val="00E5323A"/>
    <w:rsid w:val="00E53BC8"/>
    <w:rsid w:val="00E5738B"/>
    <w:rsid w:val="00E6014D"/>
    <w:rsid w:val="00E60681"/>
    <w:rsid w:val="00E61BDC"/>
    <w:rsid w:val="00E70F83"/>
    <w:rsid w:val="00E71CA4"/>
    <w:rsid w:val="00E75273"/>
    <w:rsid w:val="00E75E76"/>
    <w:rsid w:val="00E77A61"/>
    <w:rsid w:val="00E861BD"/>
    <w:rsid w:val="00E870AA"/>
    <w:rsid w:val="00E87B39"/>
    <w:rsid w:val="00E90316"/>
    <w:rsid w:val="00E91BF1"/>
    <w:rsid w:val="00EA2F9A"/>
    <w:rsid w:val="00EA55FB"/>
    <w:rsid w:val="00EB359F"/>
    <w:rsid w:val="00EB596D"/>
    <w:rsid w:val="00EC28FA"/>
    <w:rsid w:val="00EC45E2"/>
    <w:rsid w:val="00EC76CB"/>
    <w:rsid w:val="00ED04EC"/>
    <w:rsid w:val="00ED35A9"/>
    <w:rsid w:val="00ED5114"/>
    <w:rsid w:val="00ED619B"/>
    <w:rsid w:val="00ED7CC3"/>
    <w:rsid w:val="00EE5031"/>
    <w:rsid w:val="00EE7357"/>
    <w:rsid w:val="00EF05F5"/>
    <w:rsid w:val="00EF22A7"/>
    <w:rsid w:val="00EF36DD"/>
    <w:rsid w:val="00EF4C16"/>
    <w:rsid w:val="00EF4E5A"/>
    <w:rsid w:val="00F03909"/>
    <w:rsid w:val="00F12EE2"/>
    <w:rsid w:val="00F13B85"/>
    <w:rsid w:val="00F13F7B"/>
    <w:rsid w:val="00F14E4E"/>
    <w:rsid w:val="00F15246"/>
    <w:rsid w:val="00F1780D"/>
    <w:rsid w:val="00F222CA"/>
    <w:rsid w:val="00F232B4"/>
    <w:rsid w:val="00F348F5"/>
    <w:rsid w:val="00F3724F"/>
    <w:rsid w:val="00F41C6C"/>
    <w:rsid w:val="00F44A56"/>
    <w:rsid w:val="00F4647C"/>
    <w:rsid w:val="00F47766"/>
    <w:rsid w:val="00F477AF"/>
    <w:rsid w:val="00F47AA3"/>
    <w:rsid w:val="00F5224F"/>
    <w:rsid w:val="00F53449"/>
    <w:rsid w:val="00F54C76"/>
    <w:rsid w:val="00F560B5"/>
    <w:rsid w:val="00F57963"/>
    <w:rsid w:val="00F57B2D"/>
    <w:rsid w:val="00F602FC"/>
    <w:rsid w:val="00F60875"/>
    <w:rsid w:val="00F61344"/>
    <w:rsid w:val="00F6205D"/>
    <w:rsid w:val="00F63FAD"/>
    <w:rsid w:val="00F643C3"/>
    <w:rsid w:val="00F66F82"/>
    <w:rsid w:val="00F705C8"/>
    <w:rsid w:val="00F70762"/>
    <w:rsid w:val="00F77234"/>
    <w:rsid w:val="00F77357"/>
    <w:rsid w:val="00F77F18"/>
    <w:rsid w:val="00F8075D"/>
    <w:rsid w:val="00F81E69"/>
    <w:rsid w:val="00F82A7F"/>
    <w:rsid w:val="00F8370E"/>
    <w:rsid w:val="00F90EF5"/>
    <w:rsid w:val="00F917EB"/>
    <w:rsid w:val="00F91D16"/>
    <w:rsid w:val="00F91EA6"/>
    <w:rsid w:val="00F92BB3"/>
    <w:rsid w:val="00F954DC"/>
    <w:rsid w:val="00FA0D8A"/>
    <w:rsid w:val="00FA1B6D"/>
    <w:rsid w:val="00FA3080"/>
    <w:rsid w:val="00FA4817"/>
    <w:rsid w:val="00FA6436"/>
    <w:rsid w:val="00FB4BCB"/>
    <w:rsid w:val="00FB6F3B"/>
    <w:rsid w:val="00FC191D"/>
    <w:rsid w:val="00FC33CD"/>
    <w:rsid w:val="00FC3672"/>
    <w:rsid w:val="00FC49EB"/>
    <w:rsid w:val="00FC4F78"/>
    <w:rsid w:val="00FD1F52"/>
    <w:rsid w:val="00FD343B"/>
    <w:rsid w:val="00FE7A19"/>
    <w:rsid w:val="00FF1DBC"/>
    <w:rsid w:val="00FF277A"/>
    <w:rsid w:val="00FF373E"/>
    <w:rsid w:val="0100A3D5"/>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238D91"/>
  <w14:defaultImageDpi w14:val="32767"/>
  <w15:chartTrackingRefBased/>
  <w15:docId w15:val="{4E4589C8-20BF-4B86-8147-1EF3D002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06A"/>
    <w:pPr>
      <w:spacing w:after="120" w:line="260" w:lineRule="exact"/>
    </w:pPr>
    <w:rPr>
      <w:color w:val="000000"/>
      <w:sz w:val="19"/>
      <w:lang w:bidi="en-GB"/>
    </w:rPr>
  </w:style>
  <w:style w:type="paragraph" w:styleId="Overskrift1">
    <w:name w:val="heading 1"/>
    <w:basedOn w:val="Normal"/>
    <w:next w:val="Normal"/>
    <w:link w:val="Overskrift1Tegn"/>
    <w:uiPriority w:val="9"/>
    <w:qFormat/>
    <w:rsid w:val="002233D1"/>
    <w:pPr>
      <w:keepNext/>
      <w:keepLines/>
      <w:pageBreakBefore/>
      <w:spacing w:after="360" w:line="440" w:lineRule="exact"/>
      <w:outlineLvl w:val="0"/>
    </w:pPr>
    <w:rPr>
      <w:rFonts w:ascii="Open Sans" w:eastAsiaTheme="majorEastAsia" w:hAnsi="Open Sans" w:cs="Open Sans"/>
      <w:b/>
      <w:bCs/>
      <w:sz w:val="36"/>
      <w:szCs w:val="32"/>
    </w:rPr>
  </w:style>
  <w:style w:type="paragraph" w:styleId="Overskrift2">
    <w:name w:val="heading 2"/>
    <w:basedOn w:val="Normal"/>
    <w:next w:val="Normal"/>
    <w:link w:val="Overskrift2Tegn"/>
    <w:uiPriority w:val="9"/>
    <w:unhideWhenUsed/>
    <w:qFormat/>
    <w:rsid w:val="00004B0D"/>
    <w:pPr>
      <w:keepNext/>
      <w:keepLines/>
      <w:spacing w:before="240" w:after="80" w:line="240" w:lineRule="exact"/>
      <w:contextualSpacing/>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unhideWhenUsed/>
    <w:qFormat/>
    <w:rsid w:val="009D5A0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9D5A0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D5A0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233D1"/>
    <w:rPr>
      <w:rFonts w:ascii="Open Sans" w:eastAsiaTheme="majorEastAsia" w:hAnsi="Open Sans" w:cs="Open Sans"/>
      <w:b/>
      <w:bCs/>
      <w:sz w:val="36"/>
      <w:szCs w:val="32"/>
      <w:lang w:bidi="en-GB"/>
    </w:rPr>
  </w:style>
  <w:style w:type="character" w:customStyle="1" w:styleId="Overskrift2Tegn">
    <w:name w:val="Overskrift 2 Tegn"/>
    <w:basedOn w:val="Standardskriftforavsnitt"/>
    <w:link w:val="Overskrift2"/>
    <w:uiPriority w:val="9"/>
    <w:rsid w:val="00004B0D"/>
    <w:rPr>
      <w:rFonts w:asciiTheme="majorHAnsi" w:eastAsiaTheme="majorEastAsia" w:hAnsiTheme="majorHAnsi" w:cstheme="majorBidi"/>
      <w:b/>
      <w:sz w:val="19"/>
      <w:szCs w:val="26"/>
      <w:lang w:bidi="en-GB"/>
    </w:rPr>
  </w:style>
  <w:style w:type="paragraph" w:customStyle="1" w:styleId="Ingress">
    <w:name w:val="Ingress"/>
    <w:basedOn w:val="Normal"/>
    <w:link w:val="IngressTegn"/>
    <w:qFormat/>
    <w:rsid w:val="00C673A9"/>
    <w:pPr>
      <w:spacing w:before="260" w:after="520" w:line="320" w:lineRule="atLeast"/>
    </w:pPr>
    <w:rPr>
      <w:sz w:val="24"/>
    </w:rPr>
  </w:style>
  <w:style w:type="paragraph" w:styleId="Tittel">
    <w:name w:val="Title"/>
    <w:basedOn w:val="Normal"/>
    <w:next w:val="Normal"/>
    <w:link w:val="TittelTegn"/>
    <w:uiPriority w:val="10"/>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uiPriority w:val="10"/>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uiPriority w:val="39"/>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DE3BD9"/>
    <w:pPr>
      <w:tabs>
        <w:tab w:val="left" w:pos="1701"/>
        <w:tab w:val="right" w:pos="8494"/>
      </w:tabs>
      <w:spacing w:before="40" w:after="0" w:line="280" w:lineRule="atLeast"/>
      <w:ind w:left="1418" w:hanging="284"/>
    </w:pPr>
    <w:rPr>
      <w:rFonts w:ascii="Open Sans" w:hAnsi="Open Sans" w:cs="Open Sans"/>
      <w:b/>
      <w:bCs/>
      <w:noProof/>
      <w:sz w:val="16"/>
      <w:szCs w:val="18"/>
    </w:rPr>
  </w:style>
  <w:style w:type="paragraph" w:styleId="INNH2">
    <w:name w:val="toc 2"/>
    <w:basedOn w:val="Normal"/>
    <w:next w:val="Normal"/>
    <w:autoRedefine/>
    <w:uiPriority w:val="39"/>
    <w:unhideWhenUsed/>
    <w:rsid w:val="003D76BC"/>
    <w:pPr>
      <w:tabs>
        <w:tab w:val="right" w:pos="8498"/>
      </w:tabs>
      <w:spacing w:after="20" w:line="220" w:lineRule="exact"/>
    </w:pPr>
    <w:rPr>
      <w:rFonts w:eastAsiaTheme="minorEastAsia"/>
      <w:noProof/>
      <w:sz w:val="16"/>
      <w:szCs w:val="16"/>
      <w:lang w:eastAsia="nb-NO" w:bidi="ar-SA"/>
    </w:r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semiHidden/>
    <w:rsid w:val="009D5A02"/>
    <w:rPr>
      <w:rFonts w:asciiTheme="majorHAnsi" w:eastAsiaTheme="majorEastAsia" w:hAnsiTheme="majorHAnsi" w:cstheme="majorBidi"/>
      <w:color w:val="1F3763" w:themeColor="accent1" w:themeShade="7F"/>
      <w:sz w:val="24"/>
      <w:szCs w:val="24"/>
      <w:lang w:bidi="en-GB"/>
    </w:rPr>
  </w:style>
  <w:style w:type="character" w:customStyle="1" w:styleId="Overskrift4Tegn">
    <w:name w:val="Overskrift 4 Tegn"/>
    <w:basedOn w:val="Standardskriftforavsnitt"/>
    <w:link w:val="Overskrift4"/>
    <w:uiPriority w:val="9"/>
    <w:rsid w:val="009D5A02"/>
    <w:rPr>
      <w:rFonts w:asciiTheme="majorHAnsi" w:eastAsiaTheme="majorEastAsia" w:hAnsiTheme="majorHAnsi" w:cstheme="majorBidi"/>
      <w:i/>
      <w:iCs/>
      <w:color w:val="2F5496" w:themeColor="accent1" w:themeShade="BF"/>
      <w:sz w:val="19"/>
      <w:lang w:bidi="en-GB"/>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2F5496" w:themeColor="accent1" w:themeShade="BF"/>
      <w:sz w:val="19"/>
      <w:lang w:bidi="en-GB"/>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1F3763" w:themeColor="accent1" w:themeShade="7F"/>
      <w:sz w:val="19"/>
      <w:lang w:bidi="en-GB"/>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1F3763" w:themeColor="accent1" w:themeShade="7F"/>
      <w:sz w:val="19"/>
      <w:lang w:bidi="en-GB"/>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lang w:bidi="en-GB"/>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lang w:bidi="en-GB"/>
    </w:rPr>
  </w:style>
  <w:style w:type="character" w:styleId="Ulstomtale">
    <w:name w:val="Unresolved Mention"/>
    <w:basedOn w:val="Standardskriftforavsnitt"/>
    <w:uiPriority w:val="99"/>
    <w:semiHidden/>
    <w:unhideWhenUsed/>
    <w:rsid w:val="00D800CF"/>
    <w:rPr>
      <w:color w:val="605E5C"/>
      <w:shd w:val="clear" w:color="auto" w:fill="E1DFDD"/>
    </w:rPr>
  </w:style>
  <w:style w:type="paragraph" w:customStyle="1" w:styleId="Default">
    <w:name w:val="Default"/>
    <w:rsid w:val="00A371F8"/>
    <w:pPr>
      <w:autoSpaceDE w:val="0"/>
      <w:autoSpaceDN w:val="0"/>
      <w:adjustRightInd w:val="0"/>
      <w:spacing w:after="0" w:line="240" w:lineRule="auto"/>
    </w:pPr>
    <w:rPr>
      <w:rFonts w:ascii="Imago Light" w:hAnsi="Imago Light" w:cs="Imago Light"/>
      <w:color w:val="000000"/>
      <w:sz w:val="24"/>
      <w:szCs w:val="24"/>
    </w:rPr>
  </w:style>
  <w:style w:type="paragraph" w:customStyle="1" w:styleId="Pa6">
    <w:name w:val="Pa6"/>
    <w:basedOn w:val="Default"/>
    <w:next w:val="Default"/>
    <w:uiPriority w:val="99"/>
    <w:rsid w:val="00A371F8"/>
    <w:pPr>
      <w:spacing w:line="201" w:lineRule="atLeast"/>
    </w:pPr>
    <w:rPr>
      <w:rFonts w:cstheme="minorBidi"/>
      <w:color w:val="auto"/>
    </w:rPr>
  </w:style>
  <w:style w:type="character" w:customStyle="1" w:styleId="A7">
    <w:name w:val="A7"/>
    <w:uiPriority w:val="99"/>
    <w:rsid w:val="00A371F8"/>
    <w:rPr>
      <w:rFonts w:cs="Imago Light"/>
      <w:color w:val="000000"/>
      <w:u w:val="single"/>
    </w:rPr>
  </w:style>
  <w:style w:type="paragraph" w:styleId="Listeavsnitt">
    <w:name w:val="List Paragraph"/>
    <w:basedOn w:val="Normal"/>
    <w:uiPriority w:val="34"/>
    <w:qFormat/>
    <w:rsid w:val="00A371F8"/>
    <w:pPr>
      <w:spacing w:line="259" w:lineRule="auto"/>
      <w:ind w:left="720"/>
      <w:contextualSpacing/>
    </w:pPr>
    <w:rPr>
      <w:sz w:val="22"/>
    </w:rPr>
  </w:style>
  <w:style w:type="character" w:customStyle="1" w:styleId="A8">
    <w:name w:val="A8"/>
    <w:uiPriority w:val="99"/>
    <w:rsid w:val="00A371F8"/>
    <w:rPr>
      <w:rFonts w:cs="Imago Light"/>
      <w:color w:val="000000"/>
      <w:sz w:val="20"/>
      <w:szCs w:val="20"/>
    </w:rPr>
  </w:style>
  <w:style w:type="paragraph" w:styleId="Brdtekst">
    <w:name w:val="Body Text"/>
    <w:basedOn w:val="Normal"/>
    <w:link w:val="BrdtekstTegn"/>
    <w:uiPriority w:val="99"/>
    <w:rsid w:val="00A371F8"/>
    <w:pPr>
      <w:widowControl w:val="0"/>
      <w:autoSpaceDE w:val="0"/>
      <w:autoSpaceDN w:val="0"/>
      <w:adjustRightInd w:val="0"/>
      <w:spacing w:after="113" w:line="288" w:lineRule="auto"/>
      <w:textAlignment w:val="center"/>
    </w:pPr>
    <w:rPr>
      <w:rFonts w:ascii="Imago-Book" w:eastAsiaTheme="minorEastAsia" w:hAnsi="Imago-Book" w:cs="Imago-Book"/>
      <w:w w:val="92"/>
      <w:szCs w:val="20"/>
      <w:lang w:val="en-GB" w:eastAsia="ja-JP"/>
    </w:rPr>
  </w:style>
  <w:style w:type="character" w:customStyle="1" w:styleId="BrdtekstTegn">
    <w:name w:val="Brødtekst Tegn"/>
    <w:basedOn w:val="Standardskriftforavsnitt"/>
    <w:link w:val="Brdtekst"/>
    <w:uiPriority w:val="99"/>
    <w:rsid w:val="00A371F8"/>
    <w:rPr>
      <w:rFonts w:ascii="Imago-Book" w:eastAsiaTheme="minorEastAsia" w:hAnsi="Imago-Book" w:cs="Imago-Book"/>
      <w:color w:val="000000"/>
      <w:w w:val="92"/>
      <w:sz w:val="20"/>
      <w:szCs w:val="20"/>
      <w:lang w:val="en-GB" w:eastAsia="ja-JP"/>
    </w:rPr>
  </w:style>
  <w:style w:type="paragraph" w:customStyle="1" w:styleId="ParagraphStyle1">
    <w:name w:val="Paragraph Style 1"/>
    <w:basedOn w:val="Brdtekst"/>
    <w:uiPriority w:val="99"/>
    <w:rsid w:val="00A371F8"/>
    <w:pPr>
      <w:ind w:left="283" w:hanging="283"/>
    </w:pPr>
    <w:rPr>
      <w:lang w:val="nb-NO"/>
    </w:rPr>
  </w:style>
  <w:style w:type="paragraph" w:customStyle="1" w:styleId="NoParagraphStyle">
    <w:name w:val="[No Paragraph Style]"/>
    <w:rsid w:val="00A371F8"/>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lang w:val="en-GB" w:eastAsia="ja-JP"/>
    </w:rPr>
  </w:style>
  <w:style w:type="paragraph" w:customStyle="1" w:styleId="Rubrik4">
    <w:name w:val="Rubrik 4"/>
    <w:basedOn w:val="Normal"/>
    <w:rsid w:val="00A371F8"/>
    <w:pPr>
      <w:keepNext/>
      <w:keepLines/>
      <w:spacing w:after="0" w:line="240" w:lineRule="auto"/>
    </w:pPr>
    <w:rPr>
      <w:rFonts w:ascii="Calibri" w:eastAsia="Calibri" w:hAnsi="Calibri" w:cs="Calibri"/>
      <w:b/>
      <w:sz w:val="24"/>
      <w:szCs w:val="20"/>
      <w:lang w:eastAsia="nb-NO"/>
    </w:rPr>
  </w:style>
  <w:style w:type="paragraph" w:customStyle="1" w:styleId="Rubrik41">
    <w:name w:val="Rubrik 4_1"/>
    <w:basedOn w:val="Normal"/>
    <w:rsid w:val="00A371F8"/>
    <w:pPr>
      <w:spacing w:after="0" w:line="240" w:lineRule="auto"/>
    </w:pPr>
    <w:rPr>
      <w:rFonts w:ascii="Calibri" w:eastAsia="Calibri" w:hAnsi="Calibri" w:cs="Calibri"/>
      <w:b/>
      <w:i/>
      <w:sz w:val="24"/>
      <w:szCs w:val="20"/>
      <w:lang w:eastAsia="nb-NO"/>
    </w:rPr>
  </w:style>
  <w:style w:type="paragraph" w:customStyle="1" w:styleId="Rubrik5">
    <w:name w:val="Rubrik 5"/>
    <w:basedOn w:val="Normal"/>
    <w:rsid w:val="00A371F8"/>
    <w:pPr>
      <w:keepNext/>
      <w:keepLines/>
      <w:spacing w:after="0" w:line="240" w:lineRule="auto"/>
    </w:pPr>
    <w:rPr>
      <w:rFonts w:ascii="Calibri" w:eastAsia="Calibri" w:hAnsi="Calibri" w:cs="Calibri"/>
      <w:i/>
      <w:sz w:val="24"/>
      <w:szCs w:val="20"/>
      <w:lang w:eastAsia="nb-NO"/>
    </w:rPr>
  </w:style>
  <w:style w:type="character" w:customStyle="1" w:styleId="BobletekstTegn">
    <w:name w:val="Bobletekst Tegn"/>
    <w:basedOn w:val="Standardskriftforavsnitt"/>
    <w:link w:val="Bobletekst"/>
    <w:uiPriority w:val="99"/>
    <w:semiHidden/>
    <w:rsid w:val="00A371F8"/>
    <w:rPr>
      <w:rFonts w:ascii="Segoe UI" w:eastAsiaTheme="minorEastAsia" w:hAnsi="Segoe UI" w:cs="Segoe UI"/>
      <w:sz w:val="18"/>
      <w:szCs w:val="18"/>
    </w:rPr>
  </w:style>
  <w:style w:type="paragraph" w:styleId="Bobletekst">
    <w:name w:val="Balloon Text"/>
    <w:basedOn w:val="Normal"/>
    <w:link w:val="BobletekstTegn"/>
    <w:uiPriority w:val="99"/>
    <w:semiHidden/>
    <w:unhideWhenUsed/>
    <w:rsid w:val="00A371F8"/>
    <w:pPr>
      <w:spacing w:after="0" w:line="240" w:lineRule="auto"/>
    </w:pPr>
    <w:rPr>
      <w:rFonts w:ascii="Segoe UI" w:eastAsiaTheme="minorEastAsia" w:hAnsi="Segoe UI" w:cs="Segoe UI"/>
      <w:sz w:val="18"/>
      <w:szCs w:val="18"/>
    </w:rPr>
  </w:style>
  <w:style w:type="character" w:customStyle="1" w:styleId="BobletekstTegn1">
    <w:name w:val="Bobletekst Tegn1"/>
    <w:basedOn w:val="Standardskriftforavsnitt"/>
    <w:uiPriority w:val="99"/>
    <w:semiHidden/>
    <w:rsid w:val="00A371F8"/>
    <w:rPr>
      <w:rFonts w:ascii="Times New Roman" w:hAnsi="Times New Roman" w:cs="Times New Roman"/>
      <w:sz w:val="18"/>
      <w:szCs w:val="18"/>
    </w:rPr>
  </w:style>
  <w:style w:type="paragraph" w:styleId="Merknadstekst">
    <w:name w:val="annotation text"/>
    <w:basedOn w:val="Normal"/>
    <w:link w:val="MerknadstekstTegn"/>
    <w:uiPriority w:val="99"/>
    <w:unhideWhenUsed/>
    <w:rsid w:val="00A371F8"/>
    <w:pPr>
      <w:spacing w:line="240" w:lineRule="auto"/>
    </w:pPr>
    <w:rPr>
      <w:szCs w:val="20"/>
    </w:rPr>
  </w:style>
  <w:style w:type="character" w:customStyle="1" w:styleId="MerknadstekstTegn">
    <w:name w:val="Merknadstekst Tegn"/>
    <w:basedOn w:val="Standardskriftforavsnitt"/>
    <w:link w:val="Merknadstekst"/>
    <w:uiPriority w:val="99"/>
    <w:rsid w:val="00A371F8"/>
    <w:rPr>
      <w:sz w:val="20"/>
      <w:szCs w:val="20"/>
    </w:rPr>
  </w:style>
  <w:style w:type="character" w:customStyle="1" w:styleId="KommentaremneTegn">
    <w:name w:val="Kommentaremne Tegn"/>
    <w:basedOn w:val="MerknadstekstTegn"/>
    <w:link w:val="Kommentaremne"/>
    <w:uiPriority w:val="99"/>
    <w:semiHidden/>
    <w:rsid w:val="00A371F8"/>
    <w:rPr>
      <w:b/>
      <w:bCs/>
      <w:sz w:val="20"/>
      <w:szCs w:val="20"/>
    </w:rPr>
  </w:style>
  <w:style w:type="paragraph" w:styleId="Kommentaremne">
    <w:name w:val="annotation subject"/>
    <w:basedOn w:val="Merknadstekst"/>
    <w:next w:val="Merknadstekst"/>
    <w:link w:val="KommentaremneTegn"/>
    <w:uiPriority w:val="99"/>
    <w:semiHidden/>
    <w:unhideWhenUsed/>
    <w:rsid w:val="00A371F8"/>
    <w:rPr>
      <w:b/>
      <w:bCs/>
    </w:rPr>
  </w:style>
  <w:style w:type="character" w:customStyle="1" w:styleId="KommentaremneTegn1">
    <w:name w:val="Kommentaremne Tegn1"/>
    <w:basedOn w:val="MerknadstekstTegn"/>
    <w:uiPriority w:val="99"/>
    <w:semiHidden/>
    <w:rsid w:val="00A371F8"/>
    <w:rPr>
      <w:b/>
      <w:bCs/>
      <w:sz w:val="20"/>
      <w:szCs w:val="20"/>
    </w:rPr>
  </w:style>
  <w:style w:type="character" w:customStyle="1" w:styleId="IngressTegn">
    <w:name w:val="Ingress Tegn"/>
    <w:basedOn w:val="Standardskriftforavsnitt"/>
    <w:link w:val="Ingress"/>
    <w:rsid w:val="00A371F8"/>
    <w:rPr>
      <w:sz w:val="24"/>
    </w:rPr>
  </w:style>
  <w:style w:type="paragraph" w:customStyle="1" w:styleId="Nummerert">
    <w:name w:val="Nummerert"/>
    <w:basedOn w:val="Listeavsnitt"/>
    <w:next w:val="Normal"/>
    <w:qFormat/>
    <w:rsid w:val="00EE7357"/>
    <w:pPr>
      <w:numPr>
        <w:numId w:val="11"/>
      </w:numPr>
      <w:spacing w:after="60" w:line="260" w:lineRule="exact"/>
      <w:ind w:left="284" w:hanging="284"/>
      <w:contextualSpacing w:val="0"/>
    </w:pPr>
    <w:rPr>
      <w:sz w:val="19"/>
    </w:rPr>
  </w:style>
  <w:style w:type="paragraph" w:customStyle="1" w:styleId="Nummerertniv2ab">
    <w:name w:val="Nummerert nivå 2 ab"/>
    <w:aliases w:val="b,c"/>
    <w:basedOn w:val="Nummerert"/>
    <w:qFormat/>
    <w:rsid w:val="00A371F8"/>
  </w:style>
  <w:style w:type="paragraph" w:customStyle="1" w:styleId="Nummerertabc">
    <w:name w:val="Nummerert a b c"/>
    <w:basedOn w:val="Nummerert"/>
    <w:qFormat/>
    <w:rsid w:val="007368B6"/>
    <w:pPr>
      <w:numPr>
        <w:numId w:val="2"/>
      </w:numPr>
      <w:tabs>
        <w:tab w:val="num" w:pos="360"/>
      </w:tabs>
      <w:ind w:left="720" w:firstLine="0"/>
    </w:pPr>
  </w:style>
  <w:style w:type="paragraph" w:styleId="Revisjon">
    <w:name w:val="Revision"/>
    <w:hidden/>
    <w:uiPriority w:val="99"/>
    <w:semiHidden/>
    <w:rsid w:val="00A371F8"/>
    <w:pPr>
      <w:spacing w:after="0" w:line="240" w:lineRule="auto"/>
    </w:pPr>
  </w:style>
  <w:style w:type="character" w:customStyle="1" w:styleId="Endret">
    <w:name w:val="Endret"/>
    <w:basedOn w:val="Standardskriftforavsnitt"/>
    <w:uiPriority w:val="1"/>
    <w:qFormat/>
    <w:rsid w:val="00A371F8"/>
    <w:rPr>
      <w:i w:val="0"/>
      <w:color w:val="D9222A"/>
      <w:u w:val="single"/>
    </w:rPr>
  </w:style>
  <w:style w:type="paragraph" w:customStyle="1" w:styleId="Rubrik1">
    <w:name w:val="Rubrik 1"/>
    <w:basedOn w:val="Normal"/>
    <w:rsid w:val="006C4E38"/>
    <w:pPr>
      <w:keepNext/>
      <w:keepLines/>
      <w:spacing w:after="480" w:line="240" w:lineRule="auto"/>
    </w:pPr>
    <w:rPr>
      <w:rFonts w:ascii="Open Sans" w:eastAsia="Open Sans" w:hAnsi="Open Sans" w:cs="Open Sans"/>
      <w:b/>
      <w:sz w:val="32"/>
      <w:szCs w:val="20"/>
      <w:lang w:eastAsia="nb-NO"/>
    </w:rPr>
  </w:style>
  <w:style w:type="paragraph" w:customStyle="1" w:styleId="TittelFORSLAG">
    <w:name w:val="Tittel FORSLAG"/>
    <w:basedOn w:val="Normal"/>
    <w:qFormat/>
    <w:rsid w:val="00B7078B"/>
    <w:pPr>
      <w:keepNext/>
      <w:keepLines/>
      <w:spacing w:before="400"/>
      <w:contextualSpacing/>
    </w:pPr>
    <w:rPr>
      <w:rFonts w:ascii="Open Sans" w:eastAsia="Open Sans" w:hAnsi="Open Sans" w:cs="Open Sans"/>
      <w:b/>
      <w:bCs/>
      <w:sz w:val="22"/>
      <w:lang w:eastAsia="nb-NO"/>
    </w:rPr>
  </w:style>
  <w:style w:type="paragraph" w:customStyle="1" w:styleId="Begrunnelseoginnstilling">
    <w:name w:val="Begrunnelse og innstilling"/>
    <w:basedOn w:val="Normal"/>
    <w:qFormat/>
    <w:rsid w:val="007A2E8C"/>
    <w:pPr>
      <w:keepNext/>
      <w:keepLines/>
      <w:spacing w:after="0"/>
    </w:pPr>
    <w:rPr>
      <w:rFonts w:ascii="Open Sans" w:eastAsia="Open Sans" w:hAnsi="Open Sans" w:cs="Open Sans"/>
      <w:b/>
      <w:szCs w:val="20"/>
      <w:lang w:eastAsia="nb-NO"/>
    </w:rPr>
  </w:style>
  <w:style w:type="numbering" w:customStyle="1" w:styleId="Gjeldendeliste1">
    <w:name w:val="Gjeldende liste1"/>
    <w:uiPriority w:val="99"/>
    <w:rsid w:val="0085127D"/>
    <w:pPr>
      <w:numPr>
        <w:numId w:val="3"/>
      </w:numPr>
    </w:pPr>
  </w:style>
  <w:style w:type="paragraph" w:customStyle="1" w:styleId="Rubrik3">
    <w:name w:val="Rubrik 3"/>
    <w:basedOn w:val="Normal"/>
    <w:rsid w:val="0067116E"/>
    <w:pPr>
      <w:keepNext/>
      <w:keepLines/>
      <w:spacing w:after="80" w:line="240" w:lineRule="auto"/>
    </w:pPr>
    <w:rPr>
      <w:rFonts w:ascii="Open Sans" w:eastAsia="Open Sans" w:hAnsi="Open Sans" w:cs="Open Sans"/>
      <w:sz w:val="24"/>
      <w:szCs w:val="20"/>
      <w:lang w:eastAsia="nb-NO"/>
    </w:rPr>
  </w:style>
  <w:style w:type="paragraph" w:customStyle="1" w:styleId="Punkt">
    <w:name w:val="Punkt"/>
    <w:basedOn w:val="Normal"/>
    <w:qFormat/>
    <w:rsid w:val="001C341C"/>
    <w:pPr>
      <w:numPr>
        <w:numId w:val="4"/>
      </w:numPr>
      <w:spacing w:after="80"/>
      <w:ind w:left="284" w:hanging="284"/>
    </w:pPr>
    <w:rPr>
      <w:rFonts w:eastAsiaTheme="minorEastAsia"/>
    </w:rPr>
  </w:style>
  <w:style w:type="character" w:styleId="Fulgthyperkobling">
    <w:name w:val="FollowedHyperlink"/>
    <w:basedOn w:val="Standardskriftforavsnitt"/>
    <w:uiPriority w:val="99"/>
    <w:semiHidden/>
    <w:unhideWhenUsed/>
    <w:rsid w:val="00E0202F"/>
    <w:rPr>
      <w:color w:val="954F72" w:themeColor="followedHyperlink"/>
      <w:u w:val="single"/>
    </w:rPr>
  </w:style>
  <w:style w:type="paragraph" w:customStyle="1" w:styleId="Rubrik2">
    <w:name w:val="Rubrik 2"/>
    <w:basedOn w:val="Normal"/>
    <w:rsid w:val="00E0202F"/>
    <w:pPr>
      <w:keepNext/>
      <w:keepLines/>
      <w:spacing w:after="360" w:line="240" w:lineRule="auto"/>
    </w:pPr>
    <w:rPr>
      <w:rFonts w:ascii="Open Sans" w:eastAsia="Open Sans" w:hAnsi="Open Sans" w:cs="Open Sans"/>
      <w:b/>
      <w:sz w:val="28"/>
      <w:szCs w:val="20"/>
      <w:lang w:eastAsia="nb-NO"/>
    </w:rPr>
  </w:style>
  <w:style w:type="paragraph" w:customStyle="1" w:styleId="Attsats">
    <w:name w:val="Attsats"/>
    <w:basedOn w:val="Normal"/>
    <w:rsid w:val="00E0202F"/>
    <w:pPr>
      <w:spacing w:after="0" w:line="240" w:lineRule="auto"/>
    </w:pPr>
    <w:rPr>
      <w:rFonts w:ascii="Open Sans" w:eastAsia="Open Sans" w:hAnsi="Open Sans" w:cs="Open Sans"/>
      <w:color w:val="FF0000"/>
      <w:sz w:val="21"/>
      <w:szCs w:val="20"/>
      <w:lang w:eastAsia="nb-NO"/>
    </w:rPr>
  </w:style>
  <w:style w:type="paragraph" w:customStyle="1" w:styleId="Seksjonstittel">
    <w:name w:val="Seksjonstittel"/>
    <w:basedOn w:val="Undertittel"/>
    <w:qFormat/>
    <w:rsid w:val="002F7646"/>
    <w:pPr>
      <w:spacing w:before="480" w:after="240" w:line="320" w:lineRule="exact"/>
      <w:jc w:val="left"/>
    </w:pPr>
    <w:rPr>
      <w:sz w:val="28"/>
      <w:szCs w:val="28"/>
    </w:rPr>
  </w:style>
  <w:style w:type="character" w:styleId="Linjenummer">
    <w:name w:val="line number"/>
    <w:basedOn w:val="Standardskriftforavsnitt"/>
    <w:uiPriority w:val="99"/>
    <w:semiHidden/>
    <w:unhideWhenUsed/>
    <w:qFormat/>
    <w:rsid w:val="00AB53EB"/>
  </w:style>
  <w:style w:type="paragraph" w:customStyle="1" w:styleId="Sistepunkt">
    <w:name w:val="Siste punkt"/>
    <w:basedOn w:val="Punkt"/>
    <w:qFormat/>
    <w:rsid w:val="00FA6436"/>
    <w:pPr>
      <w:spacing w:after="200"/>
    </w:pPr>
  </w:style>
  <w:style w:type="character" w:styleId="Sterk">
    <w:name w:val="Strong"/>
    <w:basedOn w:val="Standardskriftforavsnitt"/>
    <w:uiPriority w:val="22"/>
    <w:qFormat/>
    <w:rsid w:val="008E5A0F"/>
    <w:rPr>
      <w:b/>
      <w:bCs/>
    </w:rPr>
  </w:style>
  <w:style w:type="character" w:styleId="Merknadsreferanse">
    <w:name w:val="annotation reference"/>
    <w:basedOn w:val="Standardskriftforavsnitt"/>
    <w:uiPriority w:val="99"/>
    <w:unhideWhenUsed/>
    <w:rsid w:val="008E5A0F"/>
    <w:rPr>
      <w:sz w:val="16"/>
      <w:szCs w:val="16"/>
    </w:rPr>
  </w:style>
  <w:style w:type="paragraph" w:styleId="Fotnotetekst">
    <w:name w:val="footnote text"/>
    <w:basedOn w:val="Normal"/>
    <w:link w:val="FotnotetekstTegn"/>
    <w:uiPriority w:val="99"/>
    <w:semiHidden/>
    <w:unhideWhenUsed/>
    <w:rsid w:val="008E5A0F"/>
    <w:pPr>
      <w:spacing w:after="0" w:line="240" w:lineRule="auto"/>
    </w:pPr>
    <w:rPr>
      <w:color w:val="1A1918"/>
      <w:szCs w:val="20"/>
    </w:rPr>
  </w:style>
  <w:style w:type="character" w:customStyle="1" w:styleId="FotnotetekstTegn">
    <w:name w:val="Fotnotetekst Tegn"/>
    <w:basedOn w:val="Standardskriftforavsnitt"/>
    <w:link w:val="Fotnotetekst"/>
    <w:uiPriority w:val="99"/>
    <w:semiHidden/>
    <w:rsid w:val="008E5A0F"/>
    <w:rPr>
      <w:color w:val="1A1918"/>
      <w:sz w:val="20"/>
      <w:szCs w:val="20"/>
    </w:rPr>
  </w:style>
  <w:style w:type="paragraph" w:customStyle="1" w:styleId="paragraph">
    <w:name w:val="paragraph"/>
    <w:basedOn w:val="Normal"/>
    <w:rsid w:val="008E5A0F"/>
    <w:pPr>
      <w:spacing w:before="100" w:beforeAutospacing="1" w:after="100" w:afterAutospacing="1" w:line="240" w:lineRule="auto"/>
    </w:pPr>
    <w:rPr>
      <w:rFonts w:ascii="Times New Roman" w:eastAsia="Times New Roman" w:hAnsi="Times New Roman" w:cs="Times New Roman"/>
      <w:color w:val="1A1918"/>
      <w:sz w:val="24"/>
      <w:szCs w:val="24"/>
      <w:lang w:eastAsia="nb-NO"/>
    </w:rPr>
  </w:style>
  <w:style w:type="character" w:customStyle="1" w:styleId="eop">
    <w:name w:val="eop"/>
    <w:basedOn w:val="Standardskriftforavsnitt"/>
    <w:rsid w:val="008E5A0F"/>
  </w:style>
  <w:style w:type="paragraph" w:customStyle="1" w:styleId="Punkt2">
    <w:name w:val="Punkt 2"/>
    <w:basedOn w:val="Punkt"/>
    <w:qFormat/>
    <w:rsid w:val="00847BF5"/>
    <w:pPr>
      <w:numPr>
        <w:numId w:val="6"/>
      </w:numPr>
      <w:spacing w:after="120" w:line="280" w:lineRule="atLeast"/>
      <w:ind w:left="0" w:firstLine="0"/>
    </w:pPr>
  </w:style>
  <w:style w:type="numbering" w:customStyle="1" w:styleId="Gjeldendeliste2">
    <w:name w:val="Gjeldende liste2"/>
    <w:uiPriority w:val="99"/>
    <w:rsid w:val="00A43C83"/>
    <w:pPr>
      <w:numPr>
        <w:numId w:val="5"/>
      </w:numPr>
    </w:pPr>
  </w:style>
  <w:style w:type="paragraph" w:customStyle="1" w:styleId="Mellomtittel">
    <w:name w:val="Mellomtittel"/>
    <w:basedOn w:val="Normal"/>
    <w:next w:val="Normal"/>
    <w:qFormat/>
    <w:rsid w:val="001F1CB3"/>
    <w:pPr>
      <w:keepNext/>
      <w:shd w:val="clear" w:color="auto" w:fill="FFFFFF"/>
      <w:spacing w:before="240" w:after="80" w:line="240" w:lineRule="auto"/>
      <w:jc w:val="both"/>
    </w:pPr>
    <w:rPr>
      <w:rFonts w:ascii="Open Sans" w:eastAsia="Times New Roman" w:hAnsi="Open Sans" w:cs="Open Sans"/>
      <w:b/>
      <w:szCs w:val="21"/>
      <w:lang w:eastAsia="nb-NO" w:bidi="ar-SA"/>
    </w:rPr>
  </w:style>
  <w:style w:type="character" w:customStyle="1" w:styleId="contextualspellingandgrammarerror">
    <w:name w:val="contextualspellingandgrammarerror"/>
    <w:basedOn w:val="Standardskriftforavsnitt"/>
    <w:rsid w:val="001F1CB3"/>
  </w:style>
  <w:style w:type="character" w:customStyle="1" w:styleId="spellingerror">
    <w:name w:val="spellingerror"/>
    <w:basedOn w:val="Standardskriftforavsnitt"/>
    <w:rsid w:val="001F1CB3"/>
  </w:style>
  <w:style w:type="paragraph" w:customStyle="1" w:styleId="xmsonormal">
    <w:name w:val="x_msonormal"/>
    <w:basedOn w:val="Normal"/>
    <w:rsid w:val="001F1CB3"/>
    <w:pPr>
      <w:spacing w:after="0" w:line="240" w:lineRule="auto"/>
    </w:pPr>
    <w:rPr>
      <w:rFonts w:ascii="Calibri" w:hAnsi="Calibri" w:cs="Calibri"/>
      <w:sz w:val="22"/>
      <w:lang w:eastAsia="nb-NO" w:bidi="ar-SA"/>
    </w:rPr>
  </w:style>
  <w:style w:type="character" w:customStyle="1" w:styleId="xs15">
    <w:name w:val="x_s15"/>
    <w:basedOn w:val="Standardskriftforavsnitt"/>
    <w:rsid w:val="001F1CB3"/>
  </w:style>
  <w:style w:type="character" w:customStyle="1" w:styleId="xapple-converted-space">
    <w:name w:val="x_apple-converted-space"/>
    <w:basedOn w:val="Standardskriftforavsnitt"/>
    <w:rsid w:val="001F1CB3"/>
  </w:style>
  <w:style w:type="character" w:customStyle="1" w:styleId="xbumpedfont20">
    <w:name w:val="x_bumpedfont20"/>
    <w:basedOn w:val="Standardskriftforavsnitt"/>
    <w:rsid w:val="001F1CB3"/>
  </w:style>
  <w:style w:type="numbering" w:customStyle="1" w:styleId="Gjeldendeliste3">
    <w:name w:val="Gjeldende liste3"/>
    <w:uiPriority w:val="99"/>
    <w:rsid w:val="0000673A"/>
    <w:pPr>
      <w:numPr>
        <w:numId w:val="7"/>
      </w:numPr>
    </w:pPr>
  </w:style>
  <w:style w:type="numbering" w:customStyle="1" w:styleId="Gjeldendeliste4">
    <w:name w:val="Gjeldende liste4"/>
    <w:uiPriority w:val="99"/>
    <w:rsid w:val="0000673A"/>
    <w:pPr>
      <w:numPr>
        <w:numId w:val="8"/>
      </w:numPr>
    </w:pPr>
  </w:style>
  <w:style w:type="numbering" w:customStyle="1" w:styleId="Gjeldendeliste5">
    <w:name w:val="Gjeldende liste5"/>
    <w:uiPriority w:val="99"/>
    <w:rsid w:val="00B20EB7"/>
    <w:pPr>
      <w:numPr>
        <w:numId w:val="9"/>
      </w:numPr>
    </w:pPr>
  </w:style>
  <w:style w:type="numbering" w:customStyle="1" w:styleId="Gjeldendeliste6">
    <w:name w:val="Gjeldende liste6"/>
    <w:uiPriority w:val="99"/>
    <w:rsid w:val="00497D20"/>
    <w:pPr>
      <w:numPr>
        <w:numId w:val="10"/>
      </w:numPr>
    </w:pPr>
  </w:style>
  <w:style w:type="paragraph" w:customStyle="1" w:styleId="Nummerertab">
    <w:name w:val="Nummerert a. b."/>
    <w:basedOn w:val="Nummerert"/>
    <w:qFormat/>
    <w:rsid w:val="001351CC"/>
    <w:pPr>
      <w:numPr>
        <w:numId w:val="12"/>
      </w:numPr>
      <w:ind w:left="284" w:hanging="284"/>
    </w:pPr>
  </w:style>
  <w:style w:type="numbering" w:customStyle="1" w:styleId="Gjeldendeliste7">
    <w:name w:val="Gjeldende liste7"/>
    <w:uiPriority w:val="99"/>
    <w:rsid w:val="00B60D0E"/>
    <w:pPr>
      <w:numPr>
        <w:numId w:val="13"/>
      </w:numPr>
    </w:pPr>
  </w:style>
  <w:style w:type="numbering" w:customStyle="1" w:styleId="Gjeldendeliste8">
    <w:name w:val="Gjeldende liste8"/>
    <w:uiPriority w:val="99"/>
    <w:rsid w:val="00493E3E"/>
    <w:pPr>
      <w:numPr>
        <w:numId w:val="14"/>
      </w:numPr>
    </w:pPr>
  </w:style>
  <w:style w:type="numbering" w:customStyle="1" w:styleId="Gjeldendeliste9">
    <w:name w:val="Gjeldende liste9"/>
    <w:uiPriority w:val="99"/>
    <w:rsid w:val="00B02B5B"/>
    <w:pPr>
      <w:numPr>
        <w:numId w:val="15"/>
      </w:numPr>
    </w:pPr>
  </w:style>
  <w:style w:type="numbering" w:customStyle="1" w:styleId="Gjeldendeliste10">
    <w:name w:val="Gjeldende liste10"/>
    <w:uiPriority w:val="99"/>
    <w:rsid w:val="00DE39A6"/>
    <w:pPr>
      <w:numPr>
        <w:numId w:val="16"/>
      </w:numPr>
    </w:pPr>
  </w:style>
  <w:style w:type="character" w:customStyle="1" w:styleId="normaltextrun">
    <w:name w:val="normaltextrun"/>
    <w:basedOn w:val="Standardskriftforavsnitt"/>
    <w:rsid w:val="00F77357"/>
  </w:style>
  <w:style w:type="paragraph" w:customStyle="1" w:styleId="EmptyCellLayoutStyle">
    <w:name w:val="EmptyCellLayoutStyle"/>
    <w:rsid w:val="00B71459"/>
    <w:pPr>
      <w:spacing w:line="278" w:lineRule="auto"/>
    </w:pPr>
    <w:rPr>
      <w:rFonts w:ascii="Times New Roman" w:eastAsia="Times New Roman" w:hAnsi="Times New Roman" w:cs="Times New Roman"/>
      <w:sz w:val="2"/>
      <w:szCs w:val="20"/>
      <w:lang w:val="sv-SE" w:eastAsia="sv-SE"/>
    </w:rPr>
  </w:style>
  <w:style w:type="character" w:customStyle="1" w:styleId="cf01">
    <w:name w:val="cf01"/>
    <w:basedOn w:val="Standardskriftforavsnitt"/>
    <w:rsid w:val="00CF24C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051840">
      <w:bodyDiv w:val="1"/>
      <w:marLeft w:val="0"/>
      <w:marRight w:val="0"/>
      <w:marTop w:val="0"/>
      <w:marBottom w:val="0"/>
      <w:divBdr>
        <w:top w:val="none" w:sz="0" w:space="0" w:color="auto"/>
        <w:left w:val="none" w:sz="0" w:space="0" w:color="auto"/>
        <w:bottom w:val="none" w:sz="0" w:space="0" w:color="auto"/>
        <w:right w:val="none" w:sz="0" w:space="0" w:color="auto"/>
      </w:divBdr>
    </w:div>
    <w:div w:id="1146817830">
      <w:bodyDiv w:val="1"/>
      <w:marLeft w:val="0"/>
      <w:marRight w:val="0"/>
      <w:marTop w:val="0"/>
      <w:marBottom w:val="0"/>
      <w:divBdr>
        <w:top w:val="none" w:sz="0" w:space="0" w:color="auto"/>
        <w:left w:val="none" w:sz="0" w:space="0" w:color="auto"/>
        <w:bottom w:val="none" w:sz="0" w:space="0" w:color="auto"/>
        <w:right w:val="none" w:sz="0" w:space="0" w:color="auto"/>
      </w:divBdr>
    </w:div>
    <w:div w:id="1327514558">
      <w:bodyDiv w:val="1"/>
      <w:marLeft w:val="0"/>
      <w:marRight w:val="0"/>
      <w:marTop w:val="0"/>
      <w:marBottom w:val="0"/>
      <w:divBdr>
        <w:top w:val="none" w:sz="0" w:space="0" w:color="auto"/>
        <w:left w:val="none" w:sz="0" w:space="0" w:color="auto"/>
        <w:bottom w:val="none" w:sz="0" w:space="0" w:color="auto"/>
        <w:right w:val="none" w:sz="0" w:space="0" w:color="auto"/>
      </w:divBdr>
      <w:divsChild>
        <w:div w:id="530923013">
          <w:marLeft w:val="0"/>
          <w:marRight w:val="0"/>
          <w:marTop w:val="0"/>
          <w:marBottom w:val="0"/>
          <w:divBdr>
            <w:top w:val="none" w:sz="0" w:space="0" w:color="auto"/>
            <w:left w:val="none" w:sz="0" w:space="0" w:color="auto"/>
            <w:bottom w:val="none" w:sz="0" w:space="0" w:color="auto"/>
            <w:right w:val="none" w:sz="0" w:space="0" w:color="auto"/>
          </w:divBdr>
          <w:divsChild>
            <w:div w:id="270628693">
              <w:marLeft w:val="0"/>
              <w:marRight w:val="0"/>
              <w:marTop w:val="0"/>
              <w:marBottom w:val="0"/>
              <w:divBdr>
                <w:top w:val="none" w:sz="0" w:space="0" w:color="auto"/>
                <w:left w:val="none" w:sz="0" w:space="0" w:color="auto"/>
                <w:bottom w:val="none" w:sz="0" w:space="0" w:color="auto"/>
                <w:right w:val="none" w:sz="0" w:space="0" w:color="auto"/>
              </w:divBdr>
              <w:divsChild>
                <w:div w:id="19836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0157">
      <w:bodyDiv w:val="1"/>
      <w:marLeft w:val="0"/>
      <w:marRight w:val="0"/>
      <w:marTop w:val="0"/>
      <w:marBottom w:val="0"/>
      <w:divBdr>
        <w:top w:val="none" w:sz="0" w:space="0" w:color="auto"/>
        <w:left w:val="none" w:sz="0" w:space="0" w:color="auto"/>
        <w:bottom w:val="none" w:sz="0" w:space="0" w:color="auto"/>
        <w:right w:val="none" w:sz="0" w:space="0" w:color="auto"/>
      </w:divBdr>
    </w:div>
    <w:div w:id="1548184085">
      <w:bodyDiv w:val="1"/>
      <w:marLeft w:val="0"/>
      <w:marRight w:val="0"/>
      <w:marTop w:val="0"/>
      <w:marBottom w:val="0"/>
      <w:divBdr>
        <w:top w:val="none" w:sz="0" w:space="0" w:color="auto"/>
        <w:left w:val="none" w:sz="0" w:space="0" w:color="auto"/>
        <w:bottom w:val="none" w:sz="0" w:space="0" w:color="auto"/>
        <w:right w:val="none" w:sz="0" w:space="0" w:color="auto"/>
      </w:divBdr>
      <w:divsChild>
        <w:div w:id="1810198461">
          <w:marLeft w:val="0"/>
          <w:marRight w:val="0"/>
          <w:marTop w:val="0"/>
          <w:marBottom w:val="0"/>
          <w:divBdr>
            <w:top w:val="none" w:sz="0" w:space="0" w:color="auto"/>
            <w:left w:val="none" w:sz="0" w:space="0" w:color="auto"/>
            <w:bottom w:val="none" w:sz="0" w:space="0" w:color="auto"/>
            <w:right w:val="none" w:sz="0" w:space="0" w:color="auto"/>
          </w:divBdr>
          <w:divsChild>
            <w:div w:id="433132201">
              <w:marLeft w:val="0"/>
              <w:marRight w:val="0"/>
              <w:marTop w:val="0"/>
              <w:marBottom w:val="0"/>
              <w:divBdr>
                <w:top w:val="none" w:sz="0" w:space="0" w:color="auto"/>
                <w:left w:val="none" w:sz="0" w:space="0" w:color="auto"/>
                <w:bottom w:val="none" w:sz="0" w:space="0" w:color="auto"/>
                <w:right w:val="none" w:sz="0" w:space="0" w:color="auto"/>
              </w:divBdr>
              <w:divsChild>
                <w:div w:id="112711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919600">
      <w:bodyDiv w:val="1"/>
      <w:marLeft w:val="0"/>
      <w:marRight w:val="0"/>
      <w:marTop w:val="0"/>
      <w:marBottom w:val="0"/>
      <w:divBdr>
        <w:top w:val="none" w:sz="0" w:space="0" w:color="auto"/>
        <w:left w:val="none" w:sz="0" w:space="0" w:color="auto"/>
        <w:bottom w:val="none" w:sz="0" w:space="0" w:color="auto"/>
        <w:right w:val="none" w:sz="0" w:space="0" w:color="auto"/>
      </w:divBdr>
      <w:divsChild>
        <w:div w:id="1382946840">
          <w:marLeft w:val="0"/>
          <w:marRight w:val="0"/>
          <w:marTop w:val="0"/>
          <w:marBottom w:val="0"/>
          <w:divBdr>
            <w:top w:val="none" w:sz="0" w:space="0" w:color="auto"/>
            <w:left w:val="none" w:sz="0" w:space="0" w:color="auto"/>
            <w:bottom w:val="none" w:sz="0" w:space="0" w:color="auto"/>
            <w:right w:val="none" w:sz="0" w:space="0" w:color="auto"/>
          </w:divBdr>
          <w:divsChild>
            <w:div w:id="1682396875">
              <w:marLeft w:val="0"/>
              <w:marRight w:val="0"/>
              <w:marTop w:val="0"/>
              <w:marBottom w:val="0"/>
              <w:divBdr>
                <w:top w:val="none" w:sz="0" w:space="0" w:color="auto"/>
                <w:left w:val="none" w:sz="0" w:space="0" w:color="auto"/>
                <w:bottom w:val="none" w:sz="0" w:space="0" w:color="auto"/>
                <w:right w:val="none" w:sz="0" w:space="0" w:color="auto"/>
              </w:divBdr>
              <w:divsChild>
                <w:div w:id="5522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61681">
      <w:bodyDiv w:val="1"/>
      <w:marLeft w:val="0"/>
      <w:marRight w:val="0"/>
      <w:marTop w:val="0"/>
      <w:marBottom w:val="0"/>
      <w:divBdr>
        <w:top w:val="none" w:sz="0" w:space="0" w:color="auto"/>
        <w:left w:val="none" w:sz="0" w:space="0" w:color="auto"/>
        <w:bottom w:val="none" w:sz="0" w:space="0" w:color="auto"/>
        <w:right w:val="none" w:sz="0" w:space="0" w:color="auto"/>
      </w:divBdr>
      <w:divsChild>
        <w:div w:id="2113240639">
          <w:marLeft w:val="0"/>
          <w:marRight w:val="0"/>
          <w:marTop w:val="0"/>
          <w:marBottom w:val="0"/>
          <w:divBdr>
            <w:top w:val="none" w:sz="0" w:space="0" w:color="auto"/>
            <w:left w:val="none" w:sz="0" w:space="0" w:color="auto"/>
            <w:bottom w:val="none" w:sz="0" w:space="0" w:color="auto"/>
            <w:right w:val="none" w:sz="0" w:space="0" w:color="auto"/>
          </w:divBdr>
          <w:divsChild>
            <w:div w:id="1006133571">
              <w:marLeft w:val="0"/>
              <w:marRight w:val="0"/>
              <w:marTop w:val="0"/>
              <w:marBottom w:val="0"/>
              <w:divBdr>
                <w:top w:val="none" w:sz="0" w:space="0" w:color="auto"/>
                <w:left w:val="none" w:sz="0" w:space="0" w:color="auto"/>
                <w:bottom w:val="none" w:sz="0" w:space="0" w:color="auto"/>
                <w:right w:val="none" w:sz="0" w:space="0" w:color="auto"/>
              </w:divBdr>
              <w:divsChild>
                <w:div w:id="2032493636">
                  <w:marLeft w:val="0"/>
                  <w:marRight w:val="0"/>
                  <w:marTop w:val="0"/>
                  <w:marBottom w:val="0"/>
                  <w:divBdr>
                    <w:top w:val="none" w:sz="0" w:space="0" w:color="auto"/>
                    <w:left w:val="none" w:sz="0" w:space="0" w:color="auto"/>
                    <w:bottom w:val="none" w:sz="0" w:space="0" w:color="auto"/>
                    <w:right w:val="none" w:sz="0" w:space="0" w:color="auto"/>
                  </w:divBdr>
                  <w:divsChild>
                    <w:div w:id="11256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873969">
          <w:marLeft w:val="0"/>
          <w:marRight w:val="0"/>
          <w:marTop w:val="0"/>
          <w:marBottom w:val="0"/>
          <w:divBdr>
            <w:top w:val="none" w:sz="0" w:space="0" w:color="auto"/>
            <w:left w:val="none" w:sz="0" w:space="0" w:color="auto"/>
            <w:bottom w:val="none" w:sz="0" w:space="0" w:color="auto"/>
            <w:right w:val="none" w:sz="0" w:space="0" w:color="auto"/>
          </w:divBdr>
          <w:divsChild>
            <w:div w:id="2122647930">
              <w:marLeft w:val="0"/>
              <w:marRight w:val="0"/>
              <w:marTop w:val="0"/>
              <w:marBottom w:val="0"/>
              <w:divBdr>
                <w:top w:val="none" w:sz="0" w:space="0" w:color="auto"/>
                <w:left w:val="none" w:sz="0" w:space="0" w:color="auto"/>
                <w:bottom w:val="none" w:sz="0" w:space="0" w:color="auto"/>
                <w:right w:val="none" w:sz="0" w:space="0" w:color="auto"/>
              </w:divBdr>
              <w:divsChild>
                <w:div w:id="1753769287">
                  <w:marLeft w:val="0"/>
                  <w:marRight w:val="0"/>
                  <w:marTop w:val="0"/>
                  <w:marBottom w:val="0"/>
                  <w:divBdr>
                    <w:top w:val="none" w:sz="0" w:space="0" w:color="auto"/>
                    <w:left w:val="none" w:sz="0" w:space="0" w:color="auto"/>
                    <w:bottom w:val="none" w:sz="0" w:space="0" w:color="auto"/>
                    <w:right w:val="none" w:sz="0" w:space="0" w:color="auto"/>
                  </w:divBdr>
                  <w:divsChild>
                    <w:div w:id="17411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4136">
      <w:bodyDiv w:val="1"/>
      <w:marLeft w:val="0"/>
      <w:marRight w:val="0"/>
      <w:marTop w:val="0"/>
      <w:marBottom w:val="0"/>
      <w:divBdr>
        <w:top w:val="none" w:sz="0" w:space="0" w:color="auto"/>
        <w:left w:val="none" w:sz="0" w:space="0" w:color="auto"/>
        <w:bottom w:val="none" w:sz="0" w:space="0" w:color="auto"/>
        <w:right w:val="none" w:sz="0" w:space="0" w:color="auto"/>
      </w:divBdr>
      <w:divsChild>
        <w:div w:id="955217551">
          <w:marLeft w:val="0"/>
          <w:marRight w:val="0"/>
          <w:marTop w:val="0"/>
          <w:marBottom w:val="0"/>
          <w:divBdr>
            <w:top w:val="none" w:sz="0" w:space="0" w:color="auto"/>
            <w:left w:val="none" w:sz="0" w:space="0" w:color="auto"/>
            <w:bottom w:val="none" w:sz="0" w:space="0" w:color="auto"/>
            <w:right w:val="none" w:sz="0" w:space="0" w:color="auto"/>
          </w:divBdr>
          <w:divsChild>
            <w:div w:id="1294749716">
              <w:marLeft w:val="0"/>
              <w:marRight w:val="0"/>
              <w:marTop w:val="0"/>
              <w:marBottom w:val="0"/>
              <w:divBdr>
                <w:top w:val="none" w:sz="0" w:space="0" w:color="auto"/>
                <w:left w:val="none" w:sz="0" w:space="0" w:color="auto"/>
                <w:bottom w:val="none" w:sz="0" w:space="0" w:color="auto"/>
                <w:right w:val="none" w:sz="0" w:space="0" w:color="auto"/>
              </w:divBdr>
              <w:divsChild>
                <w:div w:id="366100887">
                  <w:marLeft w:val="0"/>
                  <w:marRight w:val="0"/>
                  <w:marTop w:val="0"/>
                  <w:marBottom w:val="0"/>
                  <w:divBdr>
                    <w:top w:val="none" w:sz="0" w:space="0" w:color="auto"/>
                    <w:left w:val="none" w:sz="0" w:space="0" w:color="auto"/>
                    <w:bottom w:val="none" w:sz="0" w:space="0" w:color="auto"/>
                    <w:right w:val="none" w:sz="0" w:space="0" w:color="auto"/>
                  </w:divBdr>
                  <w:divsChild>
                    <w:div w:id="3904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7621">
          <w:marLeft w:val="0"/>
          <w:marRight w:val="0"/>
          <w:marTop w:val="0"/>
          <w:marBottom w:val="0"/>
          <w:divBdr>
            <w:top w:val="none" w:sz="0" w:space="0" w:color="auto"/>
            <w:left w:val="none" w:sz="0" w:space="0" w:color="auto"/>
            <w:bottom w:val="none" w:sz="0" w:space="0" w:color="auto"/>
            <w:right w:val="none" w:sz="0" w:space="0" w:color="auto"/>
          </w:divBdr>
          <w:divsChild>
            <w:div w:id="406415894">
              <w:marLeft w:val="0"/>
              <w:marRight w:val="0"/>
              <w:marTop w:val="0"/>
              <w:marBottom w:val="0"/>
              <w:divBdr>
                <w:top w:val="none" w:sz="0" w:space="0" w:color="auto"/>
                <w:left w:val="none" w:sz="0" w:space="0" w:color="auto"/>
                <w:bottom w:val="none" w:sz="0" w:space="0" w:color="auto"/>
                <w:right w:val="none" w:sz="0" w:space="0" w:color="auto"/>
              </w:divBdr>
              <w:divsChild>
                <w:div w:id="2061901483">
                  <w:marLeft w:val="0"/>
                  <w:marRight w:val="0"/>
                  <w:marTop w:val="0"/>
                  <w:marBottom w:val="0"/>
                  <w:divBdr>
                    <w:top w:val="none" w:sz="0" w:space="0" w:color="auto"/>
                    <w:left w:val="none" w:sz="0" w:space="0" w:color="auto"/>
                    <w:bottom w:val="none" w:sz="0" w:space="0" w:color="auto"/>
                    <w:right w:val="none" w:sz="0" w:space="0" w:color="auto"/>
                  </w:divBdr>
                  <w:divsChild>
                    <w:div w:id="8113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38191">
      <w:bodyDiv w:val="1"/>
      <w:marLeft w:val="0"/>
      <w:marRight w:val="0"/>
      <w:marTop w:val="0"/>
      <w:marBottom w:val="0"/>
      <w:divBdr>
        <w:top w:val="none" w:sz="0" w:space="0" w:color="auto"/>
        <w:left w:val="none" w:sz="0" w:space="0" w:color="auto"/>
        <w:bottom w:val="none" w:sz="0" w:space="0" w:color="auto"/>
        <w:right w:val="none" w:sz="0" w:space="0" w:color="auto"/>
      </w:divBdr>
      <w:divsChild>
        <w:div w:id="1490975766">
          <w:marLeft w:val="0"/>
          <w:marRight w:val="0"/>
          <w:marTop w:val="0"/>
          <w:marBottom w:val="0"/>
          <w:divBdr>
            <w:top w:val="none" w:sz="0" w:space="0" w:color="auto"/>
            <w:left w:val="none" w:sz="0" w:space="0" w:color="auto"/>
            <w:bottom w:val="none" w:sz="0" w:space="0" w:color="auto"/>
            <w:right w:val="none" w:sz="0" w:space="0" w:color="auto"/>
          </w:divBdr>
          <w:divsChild>
            <w:div w:id="1958901717">
              <w:marLeft w:val="0"/>
              <w:marRight w:val="0"/>
              <w:marTop w:val="0"/>
              <w:marBottom w:val="0"/>
              <w:divBdr>
                <w:top w:val="none" w:sz="0" w:space="0" w:color="auto"/>
                <w:left w:val="none" w:sz="0" w:space="0" w:color="auto"/>
                <w:bottom w:val="none" w:sz="0" w:space="0" w:color="auto"/>
                <w:right w:val="none" w:sz="0" w:space="0" w:color="auto"/>
              </w:divBdr>
              <w:divsChild>
                <w:div w:id="64280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2D41B2D748884CB2014F4333296D04"/>
        <w:category>
          <w:name w:val="Generelt"/>
          <w:gallery w:val="placeholder"/>
        </w:category>
        <w:types>
          <w:type w:val="bbPlcHdr"/>
        </w:types>
        <w:behaviors>
          <w:behavior w:val="content"/>
        </w:behaviors>
        <w:guid w:val="{B709A825-D217-2A4C-8D87-5431762E8997}"/>
      </w:docPartPr>
      <w:docPartBody>
        <w:p w:rsidR="00C46A54" w:rsidRDefault="007B15BE" w:rsidP="007B15BE">
          <w:pPr>
            <w:pStyle w:val="682D41B2D748884CB2014F4333296D04"/>
          </w:pPr>
          <w:r w:rsidRPr="00A84BA4">
            <w:rPr>
              <w:rStyle w:val="Plassholdertekst"/>
            </w:rPr>
            <w:t>[Bunntekst]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quot;Aptos&quot;,sans-serif">
    <w:altName w:val="Cambria"/>
    <w:panose1 w:val="00000000000000000000"/>
    <w:charset w:val="00"/>
    <w:family w:val="roman"/>
    <w:notTrueType/>
    <w:pitch w:val="default"/>
  </w:font>
  <w:font w:name="Imago Light">
    <w:altName w:val="Calibri"/>
    <w:charset w:val="00"/>
    <w:family w:val="swiss"/>
    <w:pitch w:val="default"/>
    <w:sig w:usb0="00000003" w:usb1="00000000" w:usb2="00000000" w:usb3="00000000" w:csb0="00000001" w:csb1="00000000"/>
  </w:font>
  <w:font w:name="Imago-Book">
    <w:altName w:val="Times New Roman"/>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9B2"/>
    <w:rsid w:val="000564F0"/>
    <w:rsid w:val="0007729F"/>
    <w:rsid w:val="000839E1"/>
    <w:rsid w:val="00083A4E"/>
    <w:rsid w:val="000B7AEF"/>
    <w:rsid w:val="000D2775"/>
    <w:rsid w:val="00123B53"/>
    <w:rsid w:val="001338C2"/>
    <w:rsid w:val="00145243"/>
    <w:rsid w:val="00173B47"/>
    <w:rsid w:val="00184A57"/>
    <w:rsid w:val="00216885"/>
    <w:rsid w:val="00225334"/>
    <w:rsid w:val="00397584"/>
    <w:rsid w:val="003F1BEE"/>
    <w:rsid w:val="0040358B"/>
    <w:rsid w:val="004B2ACA"/>
    <w:rsid w:val="004C753C"/>
    <w:rsid w:val="004F3740"/>
    <w:rsid w:val="004F3C79"/>
    <w:rsid w:val="0053122D"/>
    <w:rsid w:val="00671A46"/>
    <w:rsid w:val="00692F23"/>
    <w:rsid w:val="00714D0B"/>
    <w:rsid w:val="007B15BE"/>
    <w:rsid w:val="007D38F2"/>
    <w:rsid w:val="008135AB"/>
    <w:rsid w:val="0082529D"/>
    <w:rsid w:val="00864F72"/>
    <w:rsid w:val="008B39B2"/>
    <w:rsid w:val="00993EE5"/>
    <w:rsid w:val="0099617B"/>
    <w:rsid w:val="009B5C23"/>
    <w:rsid w:val="009D15C0"/>
    <w:rsid w:val="009D36C1"/>
    <w:rsid w:val="009E43CA"/>
    <w:rsid w:val="009F14F9"/>
    <w:rsid w:val="00A64581"/>
    <w:rsid w:val="00B072C4"/>
    <w:rsid w:val="00B24C10"/>
    <w:rsid w:val="00B403FE"/>
    <w:rsid w:val="00BF6E23"/>
    <w:rsid w:val="00C17F34"/>
    <w:rsid w:val="00C217D8"/>
    <w:rsid w:val="00C46A54"/>
    <w:rsid w:val="00C52721"/>
    <w:rsid w:val="00D86662"/>
    <w:rsid w:val="00D964FD"/>
    <w:rsid w:val="00E31749"/>
    <w:rsid w:val="00E76B9A"/>
    <w:rsid w:val="00E810B6"/>
    <w:rsid w:val="00F05143"/>
    <w:rsid w:val="00F0607F"/>
    <w:rsid w:val="00F47766"/>
    <w:rsid w:val="00F5257B"/>
    <w:rsid w:val="00F67FE4"/>
    <w:rsid w:val="00F8010E"/>
    <w:rsid w:val="00F822B8"/>
    <w:rsid w:val="00F82A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B15BE"/>
    <w:rPr>
      <w:color w:val="808080"/>
    </w:rPr>
  </w:style>
  <w:style w:type="paragraph" w:customStyle="1" w:styleId="682D41B2D748884CB2014F4333296D04">
    <w:name w:val="682D41B2D748884CB2014F4333296D04"/>
    <w:rsid w:val="007B15B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gendefinert 40">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322217-E3DC-3F45-BEA8-1525200ACBCD}">
  <we:reference id="f1abd87f-a3ba-42fb-91d5-100000000000" version="1.0.0.6" store="EXCatalog" storeType="EXCatalog"/>
  <we:alternateReferences>
    <we:reference id="WA104380278" version="1.0.0.6" store="nb-NO"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54fb66-9317-421e-a399-aff18cd6da1c" xsi:nil="true"/>
    <lcf76f155ced4ddcb4097134ff3c332f xmlns="2ceca22d-daf3-4a16-80b3-cd57868f7c1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7480FD09D8099429096AF2E9641F8B8" ma:contentTypeVersion="18" ma:contentTypeDescription="Opprett et nytt dokument." ma:contentTypeScope="" ma:versionID="cfd8e3ff7243448cfb9663bf2662b9c5">
  <xsd:schema xmlns:xsd="http://www.w3.org/2001/XMLSchema" xmlns:xs="http://www.w3.org/2001/XMLSchema" xmlns:p="http://schemas.microsoft.com/office/2006/metadata/properties" xmlns:ns2="2ceca22d-daf3-4a16-80b3-cd57868f7c14" xmlns:ns3="3154fb66-9317-421e-a399-aff18cd6da1c" targetNamespace="http://schemas.microsoft.com/office/2006/metadata/properties" ma:root="true" ma:fieldsID="bbfb1dd1841dfa8c1f5ee8371f338c70" ns2:_="" ns3:_="">
    <xsd:import namespace="2ceca22d-daf3-4a16-80b3-cd57868f7c14"/>
    <xsd:import namespace="3154fb66-9317-421e-a399-aff18cd6da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ca22d-daf3-4a16-80b3-cd57868f7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33e57a3-a217-4cb9-8eb5-f11b619213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54fb66-9317-421e-a399-aff18cd6da1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f2570c78-b4d4-478d-817f-b0fa6577f4f7}" ma:internalName="TaxCatchAll" ma:showField="CatchAllData" ma:web="3154fb66-9317-421e-a399-aff18cd6d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root>
  <Bunntekst>Kommentarer til hovedavtalen I STATEN grønn omstilling</Bunntekst>
  <Tittel>Dagsorden pkt. 8 Del 2
LOs handlingsprogram
Sekretariatets innstilling
Vedtekter</Tittel>
  <Undertittel>Sist endret på 
LOs 35. ordinære kongress 
30. mai til 3. juni 2022</Undertittel>
</root>
</file>

<file path=customXml/itemProps1.xml><?xml version="1.0" encoding="utf-8"?>
<ds:datastoreItem xmlns:ds="http://schemas.openxmlformats.org/officeDocument/2006/customXml" ds:itemID="{5858CD79-8956-4125-94CB-A3AF38F01DE1}">
  <ds:schemaRefs>
    <ds:schemaRef ds:uri="http://schemas.microsoft.com/office/2006/metadata/properties"/>
    <ds:schemaRef ds:uri="http://schemas.microsoft.com/office/infopath/2007/PartnerControls"/>
    <ds:schemaRef ds:uri="3154fb66-9317-421e-a399-aff18cd6da1c"/>
    <ds:schemaRef ds:uri="2ceca22d-daf3-4a16-80b3-cd57868f7c14"/>
  </ds:schemaRefs>
</ds:datastoreItem>
</file>

<file path=customXml/itemProps2.xml><?xml version="1.0" encoding="utf-8"?>
<ds:datastoreItem xmlns:ds="http://schemas.openxmlformats.org/officeDocument/2006/customXml" ds:itemID="{E7EEE92D-97EC-43D1-8B46-488DC62F760B}">
  <ds:schemaRefs>
    <ds:schemaRef ds:uri="http://schemas.openxmlformats.org/officeDocument/2006/bibliography"/>
  </ds:schemaRefs>
</ds:datastoreItem>
</file>

<file path=customXml/itemProps3.xml><?xml version="1.0" encoding="utf-8"?>
<ds:datastoreItem xmlns:ds="http://schemas.openxmlformats.org/officeDocument/2006/customXml" ds:itemID="{E52A2559-F115-41A8-9D72-538A7F722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ca22d-daf3-4a16-80b3-cd57868f7c14"/>
    <ds:schemaRef ds:uri="3154fb66-9317-421e-a399-aff18cd6d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51128B-D115-4C75-A5A6-5A6F06B18A3B}">
  <ds:schemaRefs>
    <ds:schemaRef ds:uri="http://schemas.microsoft.com/sharepoint/v3/contenttype/forms"/>
  </ds:schemaRefs>
</ds:datastoreItem>
</file>

<file path=customXml/itemProps5.xml><?xml version="1.0" encoding="utf-8"?>
<ds:datastoreItem xmlns:ds="http://schemas.openxmlformats.org/officeDocument/2006/customXml" ds:itemID="{63A34530-F6D5-4DA7-86C0-3EA00FDDB671}">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1605</Words>
  <Characters>8509</Characters>
  <Application>Microsoft Office Word</Application>
  <DocSecurity>0</DocSecurity>
  <Lines>70</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10094</CharactersWithSpaces>
  <SharedDoc>false</SharedDoc>
  <HLinks>
    <vt:vector size="6" baseType="variant">
      <vt:variant>
        <vt:i4>393297</vt:i4>
      </vt:variant>
      <vt:variant>
        <vt:i4>0</vt:i4>
      </vt:variant>
      <vt:variant>
        <vt:i4>0</vt:i4>
      </vt:variant>
      <vt:variant>
        <vt:i4>5</vt:i4>
      </vt:variant>
      <vt:variant>
        <vt:lpwstr>http://www.lo.no/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Grønning Haugseth</dc:creator>
  <cp:keywords/>
  <dc:description/>
  <cp:lastModifiedBy>Margit Norheim Lindgren</cp:lastModifiedBy>
  <cp:revision>3</cp:revision>
  <cp:lastPrinted>2025-02-26T09:52:00Z</cp:lastPrinted>
  <dcterms:created xsi:type="dcterms:W3CDTF">2025-04-04T07:05:00Z</dcterms:created>
  <dcterms:modified xsi:type="dcterms:W3CDTF">2025-04-04T07:06:00Z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Id">
    <vt:lpwstr>landsorganisasjonen</vt:lpwstr>
  </property>
  <property fmtid="{D5CDD505-2E9C-101B-9397-08002B2CF9AE}" pid="3" name="TemplateId">
    <vt:lpwstr>636964384733261410</vt:lpwstr>
  </property>
  <property fmtid="{D5CDD505-2E9C-101B-9397-08002B2CF9AE}" pid="4" name="UserProfileId">
    <vt:lpwstr>636826266519839892</vt:lpwstr>
  </property>
  <property fmtid="{D5CDD505-2E9C-101B-9397-08002B2CF9AE}" pid="5" name="ContentTypeId">
    <vt:lpwstr>0x010100D7480FD09D8099429096AF2E9641F8B8</vt:lpwstr>
  </property>
  <property fmtid="{D5CDD505-2E9C-101B-9397-08002B2CF9AE}" pid="6" name="MediaServiceImageTags">
    <vt:lpwstr/>
  </property>
</Properties>
</file>